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48F9D" w14:textId="77777777" w:rsidR="00BE7B2B" w:rsidRPr="006B0286" w:rsidRDefault="00BE7B2B" w:rsidP="00BE7B2B">
      <w:pPr>
        <w:jc w:val="both"/>
        <w:rPr>
          <w:rFonts w:asciiTheme="minorHAnsi" w:hAnsiTheme="minorHAnsi" w:cstheme="minorHAnsi"/>
          <w:b/>
          <w:sz w:val="24"/>
          <w:szCs w:val="24"/>
        </w:rPr>
      </w:pPr>
    </w:p>
    <w:p w14:paraId="21634E93" w14:textId="12EAEAD1" w:rsidR="00BF5EF3" w:rsidRPr="00B471A8" w:rsidRDefault="00DD6CE6" w:rsidP="51D708BE">
      <w:pPr>
        <w:jc w:val="both"/>
        <w:rPr>
          <w:rFonts w:ascii="Arial" w:hAnsi="Arial" w:cs="Arial"/>
          <w:b/>
          <w:bCs/>
          <w:sz w:val="22"/>
          <w:szCs w:val="22"/>
        </w:rPr>
      </w:pPr>
      <w:r w:rsidRPr="51D708BE">
        <w:rPr>
          <w:rFonts w:ascii="Arial" w:hAnsi="Arial" w:cs="Arial"/>
          <w:b/>
          <w:bCs/>
          <w:sz w:val="22"/>
          <w:szCs w:val="22"/>
        </w:rPr>
        <w:t>JOB TITLE:</w:t>
      </w:r>
      <w:del w:id="0" w:author="Rachel Weare" w:date="2026-07-29T11:38:00Z" w16du:dateUtc="2026-07-29T11:38:46Z">
        <w:r>
          <w:tab/>
        </w:r>
      </w:del>
      <w:bookmarkStart w:id="1" w:name="_Hlk217023459"/>
      <w:r w:rsidR="001B38A8" w:rsidRPr="51D708BE">
        <w:rPr>
          <w:rFonts w:ascii="Arial" w:hAnsi="Arial" w:cs="Arial"/>
          <w:b/>
          <w:bCs/>
          <w:sz w:val="22"/>
          <w:szCs w:val="22"/>
        </w:rPr>
        <w:t>Complaints and Feedback</w:t>
      </w:r>
      <w:r w:rsidR="00022F7F" w:rsidRPr="51D708BE">
        <w:rPr>
          <w:rFonts w:ascii="Arial" w:hAnsi="Arial" w:cs="Arial"/>
          <w:b/>
          <w:bCs/>
          <w:sz w:val="22"/>
          <w:szCs w:val="22"/>
        </w:rPr>
        <w:t xml:space="preserve"> Apprentice</w:t>
      </w:r>
      <w:r>
        <w:tab/>
      </w:r>
    </w:p>
    <w:bookmarkEnd w:id="1"/>
    <w:p w14:paraId="2B164FAB" w14:textId="593F0EAB" w:rsidR="00A04B8E" w:rsidRPr="00B471A8" w:rsidRDefault="00BF5EF3" w:rsidP="00DD6CE6">
      <w:pPr>
        <w:jc w:val="both"/>
        <w:rPr>
          <w:rFonts w:ascii="Arial" w:hAnsi="Arial" w:cs="Arial"/>
          <w:b/>
          <w:sz w:val="22"/>
          <w:szCs w:val="22"/>
        </w:rPr>
      </w:pPr>
      <w:r w:rsidRPr="00B471A8">
        <w:rPr>
          <w:rFonts w:ascii="Arial" w:hAnsi="Arial" w:cs="Arial"/>
          <w:b/>
          <w:sz w:val="22"/>
          <w:szCs w:val="22"/>
        </w:rPr>
        <w:t xml:space="preserve">                          </w:t>
      </w:r>
    </w:p>
    <w:p w14:paraId="4428CD02" w14:textId="3B64F4F6" w:rsidR="00DD6CE6" w:rsidRPr="00B471A8" w:rsidRDefault="00DD6CE6" w:rsidP="00DD6CE6">
      <w:pPr>
        <w:jc w:val="both"/>
        <w:rPr>
          <w:rFonts w:ascii="Arial" w:hAnsi="Arial" w:cs="Arial"/>
          <w:b/>
          <w:sz w:val="22"/>
          <w:szCs w:val="22"/>
        </w:rPr>
      </w:pPr>
      <w:r w:rsidRPr="00B471A8">
        <w:rPr>
          <w:rFonts w:ascii="Arial" w:hAnsi="Arial" w:cs="Arial"/>
          <w:b/>
          <w:sz w:val="22"/>
          <w:szCs w:val="22"/>
        </w:rPr>
        <w:tab/>
      </w:r>
    </w:p>
    <w:p w14:paraId="7D313433" w14:textId="2C1A82F1" w:rsidR="00F964EE" w:rsidRPr="00B471A8" w:rsidRDefault="00DD6CE6" w:rsidP="00DD6CE6">
      <w:pPr>
        <w:jc w:val="both"/>
        <w:rPr>
          <w:rFonts w:ascii="Arial" w:hAnsi="Arial" w:cs="Arial"/>
          <w:bCs/>
          <w:sz w:val="22"/>
          <w:szCs w:val="22"/>
        </w:rPr>
      </w:pPr>
      <w:r w:rsidRPr="00B471A8">
        <w:rPr>
          <w:rFonts w:ascii="Arial" w:hAnsi="Arial" w:cs="Arial"/>
          <w:b/>
          <w:sz w:val="22"/>
          <w:szCs w:val="22"/>
        </w:rPr>
        <w:t>RESPONSIBLE TO:</w:t>
      </w:r>
      <w:r w:rsidRPr="00B471A8">
        <w:rPr>
          <w:rFonts w:ascii="Arial" w:hAnsi="Arial" w:cs="Arial"/>
          <w:b/>
          <w:sz w:val="22"/>
          <w:szCs w:val="22"/>
        </w:rPr>
        <w:tab/>
      </w:r>
      <w:r w:rsidR="001B38A8" w:rsidRPr="00B471A8">
        <w:rPr>
          <w:rFonts w:ascii="Arial" w:hAnsi="Arial" w:cs="Arial"/>
          <w:b/>
          <w:sz w:val="22"/>
          <w:szCs w:val="22"/>
        </w:rPr>
        <w:t>Customer Feedback and Information Officer</w:t>
      </w:r>
      <w:r w:rsidRPr="00B471A8">
        <w:rPr>
          <w:rFonts w:ascii="Arial" w:hAnsi="Arial" w:cs="Arial"/>
          <w:bCs/>
          <w:sz w:val="22"/>
          <w:szCs w:val="22"/>
        </w:rPr>
        <w:t xml:space="preserve"> </w:t>
      </w:r>
    </w:p>
    <w:p w14:paraId="77D59C05" w14:textId="564D9328" w:rsidR="00DD6CE6" w:rsidRPr="00B471A8" w:rsidRDefault="00DD6CE6" w:rsidP="00ED2AC4">
      <w:pPr>
        <w:jc w:val="both"/>
        <w:rPr>
          <w:rFonts w:ascii="Arial" w:hAnsi="Arial" w:cs="Arial"/>
          <w:b/>
          <w:color w:val="FF0000"/>
          <w:sz w:val="22"/>
          <w:szCs w:val="22"/>
        </w:rPr>
      </w:pPr>
      <w:r w:rsidRPr="00B471A8">
        <w:rPr>
          <w:rFonts w:ascii="Arial" w:hAnsi="Arial" w:cs="Arial"/>
          <w:b/>
          <w:sz w:val="22"/>
          <w:szCs w:val="22"/>
        </w:rPr>
        <w:tab/>
      </w:r>
    </w:p>
    <w:p w14:paraId="58CF596F" w14:textId="52FF36AB" w:rsidR="00DD6CE6" w:rsidRPr="00B471A8" w:rsidRDefault="00220375" w:rsidP="00DD6CE6">
      <w:pPr>
        <w:jc w:val="both"/>
        <w:rPr>
          <w:rFonts w:ascii="Arial" w:hAnsi="Arial" w:cs="Arial"/>
          <w:b/>
          <w:sz w:val="22"/>
          <w:szCs w:val="22"/>
        </w:rPr>
      </w:pPr>
      <w:r w:rsidRPr="00B471A8">
        <w:rPr>
          <w:rFonts w:ascii="Arial" w:hAnsi="Arial" w:cs="Arial"/>
          <w:b/>
          <w:sz w:val="22"/>
          <w:szCs w:val="22"/>
        </w:rPr>
        <w:t>PURPOSE</w:t>
      </w:r>
    </w:p>
    <w:p w14:paraId="517C7A48" w14:textId="77777777" w:rsidR="00022F7F" w:rsidRPr="00B471A8" w:rsidRDefault="00022F7F" w:rsidP="00DD6CE6">
      <w:pPr>
        <w:jc w:val="both"/>
        <w:rPr>
          <w:rFonts w:ascii="Arial" w:hAnsi="Arial" w:cs="Arial"/>
          <w:b/>
          <w:sz w:val="22"/>
          <w:szCs w:val="22"/>
        </w:rPr>
      </w:pPr>
    </w:p>
    <w:p w14:paraId="7CE701BF" w14:textId="3B8DD835" w:rsidR="005869B3" w:rsidRPr="00B471A8" w:rsidRDefault="003F36F8" w:rsidP="452E12FE">
      <w:pPr>
        <w:jc w:val="both"/>
        <w:rPr>
          <w:rFonts w:ascii="Arial" w:hAnsi="Arial" w:cs="Arial"/>
          <w:sz w:val="22"/>
          <w:szCs w:val="22"/>
        </w:rPr>
      </w:pPr>
      <w:r w:rsidRPr="3E8BAF63">
        <w:rPr>
          <w:rFonts w:ascii="Arial" w:hAnsi="Arial" w:cs="Arial"/>
          <w:sz w:val="22"/>
          <w:szCs w:val="22"/>
        </w:rPr>
        <w:t xml:space="preserve">Reporting to </w:t>
      </w:r>
      <w:r w:rsidR="00B471A8" w:rsidRPr="3E8BAF63">
        <w:rPr>
          <w:rFonts w:ascii="Arial" w:hAnsi="Arial" w:cs="Arial"/>
          <w:sz w:val="22"/>
          <w:szCs w:val="22"/>
        </w:rPr>
        <w:t>the Customer Feedback and Information Officer</w:t>
      </w:r>
      <w:r w:rsidRPr="3E8BAF63">
        <w:rPr>
          <w:rFonts w:ascii="Arial" w:hAnsi="Arial" w:cs="Arial"/>
          <w:sz w:val="22"/>
          <w:szCs w:val="22"/>
        </w:rPr>
        <w:t>, and working with the wider team,</w:t>
      </w:r>
      <w:r w:rsidR="00B471A8" w:rsidRPr="3E8BAF63">
        <w:rPr>
          <w:rFonts w:ascii="Arial" w:hAnsi="Arial" w:cs="Arial"/>
          <w:sz w:val="22"/>
          <w:szCs w:val="22"/>
        </w:rPr>
        <w:t xml:space="preserve"> t</w:t>
      </w:r>
      <w:r w:rsidR="005869B3" w:rsidRPr="3E8BAF63">
        <w:rPr>
          <w:rFonts w:ascii="Arial" w:hAnsi="Arial" w:cs="Arial"/>
          <w:sz w:val="22"/>
          <w:szCs w:val="22"/>
        </w:rPr>
        <w:t>o support teams</w:t>
      </w:r>
      <w:r w:rsidRPr="3E8BAF63">
        <w:rPr>
          <w:rFonts w:ascii="Arial" w:hAnsi="Arial" w:cs="Arial"/>
          <w:sz w:val="22"/>
          <w:szCs w:val="22"/>
        </w:rPr>
        <w:t xml:space="preserve"> across the organisation </w:t>
      </w:r>
      <w:r w:rsidR="005869B3" w:rsidRPr="3E8BAF63">
        <w:rPr>
          <w:rFonts w:ascii="Arial" w:hAnsi="Arial" w:cs="Arial"/>
          <w:sz w:val="22"/>
          <w:szCs w:val="22"/>
        </w:rPr>
        <w:t>to achieve ongoing cultural change</w:t>
      </w:r>
      <w:r w:rsidR="00B471A8" w:rsidRPr="3E8BAF63">
        <w:rPr>
          <w:rFonts w:ascii="Arial" w:hAnsi="Arial" w:cs="Arial"/>
          <w:sz w:val="22"/>
          <w:szCs w:val="22"/>
        </w:rPr>
        <w:t xml:space="preserve"> </w:t>
      </w:r>
      <w:r w:rsidRPr="3E8BAF63">
        <w:rPr>
          <w:rFonts w:ascii="Arial" w:hAnsi="Arial" w:cs="Arial"/>
          <w:sz w:val="22"/>
          <w:szCs w:val="22"/>
        </w:rPr>
        <w:t>by</w:t>
      </w:r>
      <w:r w:rsidR="00B471A8" w:rsidRPr="3E8BAF63">
        <w:rPr>
          <w:rFonts w:ascii="Arial" w:hAnsi="Arial" w:cs="Arial"/>
          <w:sz w:val="22"/>
          <w:szCs w:val="22"/>
        </w:rPr>
        <w:t xml:space="preserve"> helping</w:t>
      </w:r>
      <w:r w:rsidR="005869B3" w:rsidRPr="3E8BAF63">
        <w:rPr>
          <w:rFonts w:ascii="Arial" w:hAnsi="Arial" w:cs="Arial"/>
          <w:sz w:val="22"/>
          <w:szCs w:val="22"/>
        </w:rPr>
        <w:t xml:space="preserve"> to embed TCH’s values and our respectful, empathetic and inclusive culture.</w:t>
      </w:r>
    </w:p>
    <w:p w14:paraId="453AEF8D" w14:textId="77777777" w:rsidR="005869B3" w:rsidRPr="00B471A8" w:rsidRDefault="005869B3" w:rsidP="005869B3">
      <w:pPr>
        <w:jc w:val="both"/>
        <w:rPr>
          <w:rFonts w:ascii="Arial" w:hAnsi="Arial" w:cs="Arial"/>
          <w:bCs/>
          <w:sz w:val="22"/>
          <w:szCs w:val="22"/>
        </w:rPr>
      </w:pPr>
    </w:p>
    <w:p w14:paraId="0104D51C" w14:textId="64F0D8C0" w:rsidR="005869B3" w:rsidRPr="00B471A8" w:rsidRDefault="005869B3" w:rsidP="005869B3">
      <w:pPr>
        <w:jc w:val="both"/>
        <w:rPr>
          <w:rFonts w:ascii="Arial" w:hAnsi="Arial" w:cs="Arial"/>
          <w:bCs/>
          <w:sz w:val="22"/>
          <w:szCs w:val="22"/>
        </w:rPr>
      </w:pPr>
      <w:r w:rsidRPr="00B471A8">
        <w:rPr>
          <w:rFonts w:ascii="Arial" w:hAnsi="Arial" w:cs="Arial"/>
          <w:bCs/>
          <w:sz w:val="22"/>
          <w:szCs w:val="22"/>
        </w:rPr>
        <w:t>To support the complaints handling process</w:t>
      </w:r>
      <w:r w:rsidR="00907068">
        <w:rPr>
          <w:rFonts w:ascii="Arial" w:hAnsi="Arial" w:cs="Arial"/>
          <w:bCs/>
          <w:sz w:val="22"/>
          <w:szCs w:val="22"/>
        </w:rPr>
        <w:t xml:space="preserve"> in meeting regulatory requirements</w:t>
      </w:r>
      <w:r w:rsidRPr="00B471A8">
        <w:rPr>
          <w:rFonts w:ascii="Arial" w:hAnsi="Arial" w:cs="Arial"/>
          <w:bCs/>
          <w:sz w:val="22"/>
          <w:szCs w:val="22"/>
        </w:rPr>
        <w:t xml:space="preserve">, supporting teams to achieve high levels of customer satisfaction with all service areas. </w:t>
      </w:r>
    </w:p>
    <w:p w14:paraId="31704154" w14:textId="77777777" w:rsidR="005869B3" w:rsidRPr="00B471A8" w:rsidRDefault="005869B3" w:rsidP="005869B3">
      <w:pPr>
        <w:jc w:val="both"/>
        <w:rPr>
          <w:rFonts w:ascii="Arial" w:hAnsi="Arial" w:cs="Arial"/>
          <w:bCs/>
          <w:sz w:val="22"/>
          <w:szCs w:val="22"/>
        </w:rPr>
      </w:pPr>
    </w:p>
    <w:p w14:paraId="3A870929" w14:textId="77777777" w:rsidR="005869B3" w:rsidRPr="00B471A8" w:rsidRDefault="005869B3" w:rsidP="005869B3">
      <w:pPr>
        <w:jc w:val="both"/>
        <w:rPr>
          <w:rFonts w:ascii="Arial" w:hAnsi="Arial" w:cs="Arial"/>
          <w:bCs/>
          <w:sz w:val="22"/>
          <w:szCs w:val="22"/>
        </w:rPr>
      </w:pPr>
      <w:r w:rsidRPr="00B471A8">
        <w:rPr>
          <w:rFonts w:ascii="Arial" w:hAnsi="Arial" w:cs="Arial"/>
          <w:bCs/>
          <w:sz w:val="22"/>
          <w:szCs w:val="22"/>
        </w:rPr>
        <w:t xml:space="preserve">To provide assurance that complaints handling, and other information and communication is compliant with all relevant legislation and regulation and with TCH policy and procedure and reflective of our values.  </w:t>
      </w:r>
    </w:p>
    <w:p w14:paraId="69774079" w14:textId="77777777" w:rsidR="005869B3" w:rsidRPr="00B471A8" w:rsidRDefault="005869B3" w:rsidP="005869B3">
      <w:pPr>
        <w:jc w:val="both"/>
        <w:rPr>
          <w:rFonts w:ascii="Arial" w:hAnsi="Arial" w:cs="Arial"/>
          <w:bCs/>
          <w:sz w:val="22"/>
          <w:szCs w:val="22"/>
        </w:rPr>
      </w:pPr>
    </w:p>
    <w:p w14:paraId="4D511EBC" w14:textId="29041189" w:rsidR="008260E1" w:rsidRPr="00B471A8" w:rsidRDefault="005869B3" w:rsidP="452E12FE">
      <w:pPr>
        <w:jc w:val="both"/>
        <w:rPr>
          <w:rFonts w:ascii="Arial" w:hAnsi="Arial" w:cs="Arial"/>
          <w:sz w:val="22"/>
          <w:szCs w:val="22"/>
        </w:rPr>
      </w:pPr>
      <w:r w:rsidRPr="452E12FE">
        <w:rPr>
          <w:rFonts w:ascii="Arial" w:hAnsi="Arial" w:cs="Arial"/>
          <w:sz w:val="22"/>
          <w:szCs w:val="22"/>
        </w:rPr>
        <w:t xml:space="preserve">To support the organisation to work with </w:t>
      </w:r>
      <w:r w:rsidR="003F36F8" w:rsidRPr="452E12FE">
        <w:rPr>
          <w:rFonts w:ascii="Arial" w:hAnsi="Arial" w:cs="Arial"/>
          <w:sz w:val="22"/>
          <w:szCs w:val="22"/>
        </w:rPr>
        <w:t xml:space="preserve">residents and other </w:t>
      </w:r>
      <w:r w:rsidRPr="452E12FE">
        <w:rPr>
          <w:rFonts w:ascii="Arial" w:hAnsi="Arial" w:cs="Arial"/>
          <w:sz w:val="22"/>
          <w:szCs w:val="22"/>
        </w:rPr>
        <w:t>customers, gathering and using customer feedback and understanding customer priorities to continuously improve services.</w:t>
      </w:r>
    </w:p>
    <w:p w14:paraId="7705D054" w14:textId="77777777" w:rsidR="00154F21" w:rsidRDefault="00154F21" w:rsidP="00323094">
      <w:pPr>
        <w:jc w:val="both"/>
        <w:rPr>
          <w:rFonts w:ascii="Arial" w:hAnsi="Arial" w:cs="Arial"/>
          <w:bCs/>
          <w:sz w:val="22"/>
          <w:szCs w:val="22"/>
        </w:rPr>
      </w:pPr>
    </w:p>
    <w:p w14:paraId="5C364465" w14:textId="57C2BF56" w:rsidR="00022F7F" w:rsidRPr="00B471A8" w:rsidRDefault="7CCDB5C9" w:rsidP="452E12FE">
      <w:pPr>
        <w:jc w:val="both"/>
        <w:rPr>
          <w:rFonts w:ascii="Arial" w:hAnsi="Arial" w:cs="Arial"/>
          <w:sz w:val="22"/>
          <w:szCs w:val="22"/>
        </w:rPr>
      </w:pPr>
      <w:r w:rsidRPr="305FF0A7">
        <w:rPr>
          <w:rFonts w:ascii="Arial" w:hAnsi="Arial" w:cs="Arial"/>
          <w:sz w:val="22"/>
          <w:szCs w:val="22"/>
        </w:rPr>
        <w:t xml:space="preserve"> this apprenticeship will provide you </w:t>
      </w:r>
      <w:r w:rsidR="5E16347A" w:rsidRPr="305FF0A7">
        <w:rPr>
          <w:rFonts w:ascii="Arial" w:hAnsi="Arial" w:cs="Arial"/>
          <w:sz w:val="22"/>
          <w:szCs w:val="22"/>
        </w:rPr>
        <w:t>with</w:t>
      </w:r>
      <w:r w:rsidRPr="305FF0A7">
        <w:rPr>
          <w:rFonts w:ascii="Arial" w:hAnsi="Arial" w:cs="Arial"/>
          <w:sz w:val="22"/>
          <w:szCs w:val="22"/>
        </w:rPr>
        <w:t xml:space="preserve"> a structured learning path to gain practical experience </w:t>
      </w:r>
      <w:r w:rsidR="41594603" w:rsidRPr="305FF0A7">
        <w:rPr>
          <w:rFonts w:ascii="Arial" w:hAnsi="Arial" w:cs="Arial"/>
          <w:sz w:val="22"/>
          <w:szCs w:val="22"/>
        </w:rPr>
        <w:t xml:space="preserve">in complaint </w:t>
      </w:r>
      <w:r w:rsidR="29E14DF7" w:rsidRPr="305FF0A7">
        <w:rPr>
          <w:rFonts w:ascii="Arial" w:hAnsi="Arial" w:cs="Arial"/>
          <w:sz w:val="22"/>
          <w:szCs w:val="22"/>
        </w:rPr>
        <w:t xml:space="preserve">handling including investigation and written responses </w:t>
      </w:r>
      <w:r w:rsidRPr="305FF0A7">
        <w:rPr>
          <w:rFonts w:ascii="Arial" w:hAnsi="Arial" w:cs="Arial"/>
          <w:sz w:val="22"/>
          <w:szCs w:val="22"/>
        </w:rPr>
        <w:t>while building essential skills in organisation</w:t>
      </w:r>
      <w:r w:rsidR="1A55F8DB" w:rsidRPr="305FF0A7">
        <w:rPr>
          <w:rFonts w:ascii="Arial" w:hAnsi="Arial" w:cs="Arial"/>
          <w:sz w:val="22"/>
          <w:szCs w:val="22"/>
        </w:rPr>
        <w:t xml:space="preserve"> and</w:t>
      </w:r>
      <w:r w:rsidRPr="305FF0A7">
        <w:rPr>
          <w:rFonts w:ascii="Arial" w:hAnsi="Arial" w:cs="Arial"/>
          <w:sz w:val="22"/>
          <w:szCs w:val="22"/>
        </w:rPr>
        <w:t xml:space="preserve"> communication. Under the guidance </w:t>
      </w:r>
      <w:r w:rsidR="3D86E1ED" w:rsidRPr="305FF0A7">
        <w:rPr>
          <w:rFonts w:ascii="Arial" w:hAnsi="Arial" w:cs="Arial"/>
          <w:sz w:val="22"/>
          <w:szCs w:val="22"/>
        </w:rPr>
        <w:t>of team</w:t>
      </w:r>
      <w:r w:rsidRPr="305FF0A7">
        <w:rPr>
          <w:rFonts w:ascii="Arial" w:hAnsi="Arial" w:cs="Arial"/>
          <w:sz w:val="22"/>
          <w:szCs w:val="22"/>
        </w:rPr>
        <w:t xml:space="preserve"> members, you will assist with day-to-day administrative tasks</w:t>
      </w:r>
      <w:r w:rsidR="5E16347A" w:rsidRPr="305FF0A7">
        <w:rPr>
          <w:rFonts w:ascii="Arial" w:hAnsi="Arial" w:cs="Arial"/>
          <w:sz w:val="22"/>
          <w:szCs w:val="22"/>
        </w:rPr>
        <w:t>, including phone and email contact with complainants,</w:t>
      </w:r>
      <w:r w:rsidR="3A026C19" w:rsidRPr="305FF0A7">
        <w:rPr>
          <w:rFonts w:ascii="Arial" w:hAnsi="Arial" w:cs="Arial"/>
          <w:sz w:val="22"/>
          <w:szCs w:val="22"/>
        </w:rPr>
        <w:t xml:space="preserve"> whilst providing excellent </w:t>
      </w:r>
      <w:r w:rsidRPr="305FF0A7">
        <w:rPr>
          <w:rFonts w:ascii="Arial" w:hAnsi="Arial" w:cs="Arial"/>
          <w:sz w:val="22"/>
          <w:szCs w:val="22"/>
        </w:rPr>
        <w:t xml:space="preserve">customer service, contributing to the overall productivity of the </w:t>
      </w:r>
      <w:r w:rsidR="1A55F8DB" w:rsidRPr="305FF0A7">
        <w:rPr>
          <w:rFonts w:ascii="Arial" w:hAnsi="Arial" w:cs="Arial"/>
          <w:sz w:val="22"/>
          <w:szCs w:val="22"/>
        </w:rPr>
        <w:t>Complaints and Feedback Team and wider Customer Experience Team</w:t>
      </w:r>
      <w:r w:rsidRPr="305FF0A7">
        <w:rPr>
          <w:rFonts w:ascii="Arial" w:hAnsi="Arial" w:cs="Arial"/>
          <w:sz w:val="22"/>
          <w:szCs w:val="22"/>
        </w:rPr>
        <w:t>.</w:t>
      </w:r>
    </w:p>
    <w:p w14:paraId="59297677" w14:textId="77777777" w:rsidR="008260E1" w:rsidRPr="00B471A8" w:rsidRDefault="008260E1" w:rsidP="00323094">
      <w:pPr>
        <w:spacing w:line="259" w:lineRule="auto"/>
        <w:ind w:left="-5"/>
        <w:jc w:val="both"/>
        <w:rPr>
          <w:rFonts w:ascii="Arial" w:hAnsi="Arial" w:cs="Arial"/>
          <w:b/>
          <w:sz w:val="22"/>
          <w:szCs w:val="22"/>
        </w:rPr>
      </w:pPr>
    </w:p>
    <w:p w14:paraId="0C6AC7CD" w14:textId="60947B7E" w:rsidR="00DD6CE6" w:rsidRPr="00B471A8" w:rsidRDefault="00220375" w:rsidP="00323094">
      <w:pPr>
        <w:spacing w:line="259" w:lineRule="auto"/>
        <w:ind w:left="-5"/>
        <w:jc w:val="both"/>
        <w:rPr>
          <w:rFonts w:ascii="Arial" w:hAnsi="Arial" w:cs="Arial"/>
          <w:sz w:val="22"/>
          <w:szCs w:val="22"/>
        </w:rPr>
      </w:pPr>
      <w:r w:rsidRPr="00B471A8">
        <w:rPr>
          <w:rFonts w:ascii="Arial" w:hAnsi="Arial" w:cs="Arial"/>
          <w:b/>
          <w:sz w:val="22"/>
          <w:szCs w:val="22"/>
        </w:rPr>
        <w:t xml:space="preserve">KEY ACTIVITIES </w:t>
      </w:r>
    </w:p>
    <w:p w14:paraId="05CD0288" w14:textId="09A3D125" w:rsidR="00DD6CE6" w:rsidRDefault="00DD6CE6" w:rsidP="00323094">
      <w:pPr>
        <w:spacing w:line="259" w:lineRule="auto"/>
        <w:jc w:val="both"/>
        <w:rPr>
          <w:rFonts w:ascii="Arial" w:hAnsi="Arial" w:cs="Arial"/>
          <w:b/>
          <w:sz w:val="22"/>
          <w:szCs w:val="22"/>
        </w:rPr>
      </w:pPr>
    </w:p>
    <w:p w14:paraId="41C5C39F" w14:textId="086EF0E1" w:rsidR="00E569E0" w:rsidRDefault="22C56933" w:rsidP="00E569E0">
      <w:pPr>
        <w:pStyle w:val="ListParagraph"/>
        <w:numPr>
          <w:ilvl w:val="0"/>
          <w:numId w:val="37"/>
        </w:numPr>
        <w:ind w:left="426" w:right="-99"/>
        <w:jc w:val="both"/>
        <w:rPr>
          <w:rFonts w:ascii="Arial" w:hAnsi="Arial" w:cs="Arial"/>
          <w:sz w:val="22"/>
          <w:szCs w:val="22"/>
        </w:rPr>
      </w:pPr>
      <w:r w:rsidRPr="305FF0A7">
        <w:rPr>
          <w:rFonts w:ascii="Arial" w:hAnsi="Arial" w:cs="Arial"/>
          <w:sz w:val="22"/>
          <w:szCs w:val="22"/>
        </w:rPr>
        <w:t xml:space="preserve">Support the Customer Feedback and Information Officer </w:t>
      </w:r>
      <w:r w:rsidR="6C2AED32" w:rsidRPr="305FF0A7">
        <w:rPr>
          <w:rFonts w:ascii="Arial" w:hAnsi="Arial" w:cs="Arial"/>
          <w:sz w:val="22"/>
          <w:szCs w:val="22"/>
        </w:rPr>
        <w:t>in p</w:t>
      </w:r>
      <w:r w:rsidRPr="305FF0A7">
        <w:rPr>
          <w:rFonts w:ascii="Arial" w:hAnsi="Arial" w:cs="Arial"/>
          <w:sz w:val="22"/>
          <w:szCs w:val="22"/>
        </w:rPr>
        <w:t>rovid</w:t>
      </w:r>
      <w:r w:rsidR="6C2AED32" w:rsidRPr="305FF0A7">
        <w:rPr>
          <w:rFonts w:ascii="Arial" w:hAnsi="Arial" w:cs="Arial"/>
          <w:sz w:val="22"/>
          <w:szCs w:val="22"/>
        </w:rPr>
        <w:t>ing</w:t>
      </w:r>
      <w:r w:rsidRPr="305FF0A7">
        <w:rPr>
          <w:rFonts w:ascii="Arial" w:hAnsi="Arial" w:cs="Arial"/>
          <w:sz w:val="22"/>
          <w:szCs w:val="22"/>
        </w:rPr>
        <w:t xml:space="preserve"> practical support to staff through advice, correspondence checks and complaints process monitoring to ensure that complaint responses and recording meet the high standards outlined in our policy and procedure.</w:t>
      </w:r>
    </w:p>
    <w:p w14:paraId="5874B5DA" w14:textId="77777777" w:rsidR="008E347E" w:rsidRDefault="008E347E" w:rsidP="008E347E">
      <w:pPr>
        <w:pStyle w:val="ListParagraph"/>
        <w:ind w:left="426" w:right="-99"/>
        <w:jc w:val="both"/>
        <w:rPr>
          <w:rFonts w:ascii="Arial" w:hAnsi="Arial" w:cs="Arial"/>
          <w:sz w:val="22"/>
          <w:szCs w:val="22"/>
        </w:rPr>
      </w:pPr>
    </w:p>
    <w:p w14:paraId="6706F1A3" w14:textId="00AFB56E" w:rsidR="008E347E" w:rsidRDefault="008E347E" w:rsidP="00E569E0">
      <w:pPr>
        <w:pStyle w:val="ListParagraph"/>
        <w:numPr>
          <w:ilvl w:val="0"/>
          <w:numId w:val="37"/>
        </w:numPr>
        <w:ind w:left="426" w:right="-99"/>
        <w:jc w:val="both"/>
        <w:rPr>
          <w:rFonts w:ascii="Arial" w:hAnsi="Arial" w:cs="Arial"/>
          <w:sz w:val="22"/>
          <w:szCs w:val="22"/>
        </w:rPr>
      </w:pPr>
      <w:r>
        <w:rPr>
          <w:rFonts w:ascii="Arial" w:hAnsi="Arial" w:cs="Arial"/>
          <w:sz w:val="22"/>
          <w:szCs w:val="22"/>
        </w:rPr>
        <w:t xml:space="preserve">Support the Customer Feedback and Information Officer in </w:t>
      </w:r>
      <w:r w:rsidR="00471621">
        <w:rPr>
          <w:rFonts w:ascii="Arial" w:hAnsi="Arial" w:cs="Arial"/>
          <w:sz w:val="22"/>
          <w:szCs w:val="22"/>
        </w:rPr>
        <w:t xml:space="preserve">providing complaints reporting to </w:t>
      </w:r>
      <w:r w:rsidR="00A07658">
        <w:rPr>
          <w:rFonts w:ascii="Arial" w:hAnsi="Arial" w:cs="Arial"/>
          <w:sz w:val="22"/>
          <w:szCs w:val="22"/>
        </w:rPr>
        <w:t>TCH Leadership.</w:t>
      </w:r>
    </w:p>
    <w:p w14:paraId="7D81A082" w14:textId="77777777" w:rsidR="008E347E" w:rsidRDefault="008E347E" w:rsidP="00915A36">
      <w:pPr>
        <w:pStyle w:val="ListParagraph"/>
        <w:ind w:left="426" w:right="-99"/>
        <w:jc w:val="both"/>
        <w:rPr>
          <w:rFonts w:ascii="Arial" w:hAnsi="Arial" w:cs="Arial"/>
          <w:sz w:val="22"/>
          <w:szCs w:val="22"/>
        </w:rPr>
      </w:pPr>
    </w:p>
    <w:p w14:paraId="71AAC9C0" w14:textId="6A601E59" w:rsidR="008F6DAD" w:rsidRDefault="6BD6739B" w:rsidP="00E569E0">
      <w:pPr>
        <w:pStyle w:val="ListParagraph"/>
        <w:numPr>
          <w:ilvl w:val="0"/>
          <w:numId w:val="37"/>
        </w:numPr>
        <w:ind w:left="426" w:right="-99"/>
        <w:jc w:val="both"/>
        <w:rPr>
          <w:rFonts w:ascii="Arial" w:hAnsi="Arial" w:cs="Arial"/>
          <w:sz w:val="22"/>
          <w:szCs w:val="22"/>
        </w:rPr>
      </w:pPr>
      <w:r w:rsidRPr="305FF0A7">
        <w:rPr>
          <w:rFonts w:ascii="Arial" w:hAnsi="Arial" w:cs="Arial"/>
          <w:sz w:val="22"/>
          <w:szCs w:val="22"/>
        </w:rPr>
        <w:t xml:space="preserve">Help the </w:t>
      </w:r>
      <w:r w:rsidR="1D61FB08" w:rsidRPr="305FF0A7">
        <w:rPr>
          <w:rFonts w:ascii="Arial" w:hAnsi="Arial" w:cs="Arial"/>
          <w:sz w:val="22"/>
          <w:szCs w:val="22"/>
        </w:rPr>
        <w:t>C</w:t>
      </w:r>
      <w:r w:rsidRPr="305FF0A7">
        <w:rPr>
          <w:rFonts w:ascii="Arial" w:hAnsi="Arial" w:cs="Arial"/>
          <w:sz w:val="22"/>
          <w:szCs w:val="22"/>
        </w:rPr>
        <w:t xml:space="preserve">omplaints and </w:t>
      </w:r>
      <w:r w:rsidR="1D61FB08" w:rsidRPr="305FF0A7">
        <w:rPr>
          <w:rFonts w:ascii="Arial" w:hAnsi="Arial" w:cs="Arial"/>
          <w:sz w:val="22"/>
          <w:szCs w:val="22"/>
        </w:rPr>
        <w:t>F</w:t>
      </w:r>
      <w:r w:rsidRPr="305FF0A7">
        <w:rPr>
          <w:rFonts w:ascii="Arial" w:hAnsi="Arial" w:cs="Arial"/>
          <w:sz w:val="22"/>
          <w:szCs w:val="22"/>
        </w:rPr>
        <w:t>eedback te</w:t>
      </w:r>
      <w:r w:rsidR="38D14178" w:rsidRPr="305FF0A7">
        <w:rPr>
          <w:rFonts w:ascii="Arial" w:hAnsi="Arial" w:cs="Arial"/>
          <w:sz w:val="22"/>
          <w:szCs w:val="22"/>
        </w:rPr>
        <w:t>am</w:t>
      </w:r>
      <w:r w:rsidR="000FCE7D" w:rsidRPr="305FF0A7">
        <w:rPr>
          <w:rFonts w:ascii="Arial" w:hAnsi="Arial" w:cs="Arial"/>
          <w:sz w:val="22"/>
          <w:szCs w:val="22"/>
        </w:rPr>
        <w:t xml:space="preserve"> to</w:t>
      </w:r>
      <w:r w:rsidRPr="305FF0A7">
        <w:rPr>
          <w:rFonts w:ascii="Arial" w:hAnsi="Arial" w:cs="Arial"/>
          <w:sz w:val="22"/>
          <w:szCs w:val="22"/>
        </w:rPr>
        <w:t xml:space="preserve"> ensure an empathetic, resolution focused culture towards complaints and other resident feedback</w:t>
      </w:r>
      <w:r w:rsidR="4C971569" w:rsidRPr="305FF0A7">
        <w:rPr>
          <w:rFonts w:ascii="Arial" w:hAnsi="Arial" w:cs="Arial"/>
          <w:sz w:val="22"/>
          <w:szCs w:val="22"/>
        </w:rPr>
        <w:t xml:space="preserve"> and keeping the resident in mind throughout</w:t>
      </w:r>
      <w:r w:rsidRPr="305FF0A7">
        <w:rPr>
          <w:rFonts w:ascii="Arial" w:hAnsi="Arial" w:cs="Arial"/>
          <w:sz w:val="22"/>
          <w:szCs w:val="22"/>
        </w:rPr>
        <w:t>.</w:t>
      </w:r>
    </w:p>
    <w:p w14:paraId="26FF9ACE" w14:textId="77777777" w:rsidR="00B35E4E" w:rsidRPr="00B35E4E" w:rsidRDefault="00B35E4E" w:rsidP="00B35E4E">
      <w:pPr>
        <w:pStyle w:val="ListParagraph"/>
        <w:rPr>
          <w:rFonts w:ascii="Arial" w:hAnsi="Arial" w:cs="Arial"/>
          <w:sz w:val="22"/>
          <w:szCs w:val="22"/>
        </w:rPr>
      </w:pPr>
    </w:p>
    <w:p w14:paraId="47948002" w14:textId="7BB4B3B1" w:rsidR="00B35E4E" w:rsidRDefault="51BAB824" w:rsidP="305FF0A7">
      <w:pPr>
        <w:pStyle w:val="ListParagraph"/>
        <w:numPr>
          <w:ilvl w:val="0"/>
          <w:numId w:val="37"/>
        </w:numPr>
        <w:ind w:left="426" w:right="-99"/>
        <w:jc w:val="both"/>
        <w:rPr>
          <w:rFonts w:ascii="Arial" w:hAnsi="Arial" w:cs="Arial"/>
          <w:sz w:val="22"/>
          <w:szCs w:val="22"/>
        </w:rPr>
      </w:pPr>
      <w:r w:rsidRPr="305FF0A7">
        <w:rPr>
          <w:rFonts w:ascii="Arial" w:hAnsi="Arial" w:cs="Arial"/>
          <w:sz w:val="22"/>
          <w:szCs w:val="22"/>
        </w:rPr>
        <w:t xml:space="preserve">Support the Customer Feedback and Information officer to </w:t>
      </w:r>
      <w:r w:rsidR="672489D0" w:rsidRPr="305FF0A7">
        <w:rPr>
          <w:rFonts w:ascii="Arial" w:hAnsi="Arial" w:cs="Arial"/>
          <w:sz w:val="22"/>
          <w:szCs w:val="22"/>
        </w:rPr>
        <w:t>e</w:t>
      </w:r>
      <w:r w:rsidR="57CC2899" w:rsidRPr="305FF0A7">
        <w:rPr>
          <w:rFonts w:ascii="Arial" w:hAnsi="Arial" w:cs="Arial"/>
          <w:sz w:val="22"/>
          <w:szCs w:val="22"/>
        </w:rPr>
        <w:t>nsure that correspondence addresses all issues raised in the complaint, is empathetic, jargon free, avoids unnecessary technical language and is resolution focussed.</w:t>
      </w:r>
    </w:p>
    <w:p w14:paraId="02908992" w14:textId="77777777" w:rsidR="00B078EA" w:rsidRPr="00B078EA" w:rsidRDefault="00B078EA" w:rsidP="3E8BAF63">
      <w:pPr>
        <w:pStyle w:val="ListParagraph"/>
        <w:rPr>
          <w:rFonts w:ascii="Arial" w:hAnsi="Arial" w:cs="Arial"/>
          <w:sz w:val="22"/>
          <w:szCs w:val="22"/>
          <w:highlight w:val="yellow"/>
        </w:rPr>
      </w:pPr>
    </w:p>
    <w:p w14:paraId="1812295E" w14:textId="5DBB169B" w:rsidR="00B078EA" w:rsidRPr="007F5F85" w:rsidRDefault="7FD7BC4A" w:rsidP="305FF0A7">
      <w:pPr>
        <w:pStyle w:val="ListParagraph"/>
        <w:numPr>
          <w:ilvl w:val="0"/>
          <w:numId w:val="37"/>
        </w:numPr>
        <w:ind w:left="426" w:right="-99"/>
        <w:jc w:val="both"/>
        <w:rPr>
          <w:rFonts w:ascii="Arial" w:hAnsi="Arial" w:cs="Arial"/>
          <w:sz w:val="22"/>
          <w:szCs w:val="22"/>
        </w:rPr>
      </w:pPr>
      <w:r w:rsidRPr="305FF0A7">
        <w:rPr>
          <w:rFonts w:ascii="Arial" w:hAnsi="Arial" w:cs="Arial"/>
          <w:sz w:val="22"/>
          <w:szCs w:val="22"/>
        </w:rPr>
        <w:t xml:space="preserve">Throughout the apprenticeship develop skills to help </w:t>
      </w:r>
      <w:r w:rsidR="3FFF92AD" w:rsidRPr="305FF0A7">
        <w:rPr>
          <w:rFonts w:ascii="Arial" w:hAnsi="Arial" w:cs="Arial"/>
          <w:sz w:val="22"/>
          <w:szCs w:val="22"/>
        </w:rPr>
        <w:t>e</w:t>
      </w:r>
      <w:r w:rsidR="3F7633A0" w:rsidRPr="305FF0A7">
        <w:rPr>
          <w:rFonts w:ascii="Arial" w:hAnsi="Arial" w:cs="Arial"/>
          <w:sz w:val="22"/>
          <w:szCs w:val="22"/>
        </w:rPr>
        <w:t xml:space="preserve">nsure that the outcome of the complaint is fair and reasonable based on the information provided in the response and provide feedback challenging this if not. </w:t>
      </w:r>
    </w:p>
    <w:p w14:paraId="64A8A3E7" w14:textId="77777777" w:rsidR="002E1639" w:rsidRPr="002E1639" w:rsidRDefault="002E1639" w:rsidP="002E1639">
      <w:pPr>
        <w:pStyle w:val="ListParagraph"/>
        <w:rPr>
          <w:rFonts w:ascii="Arial" w:hAnsi="Arial" w:cs="Arial"/>
          <w:sz w:val="22"/>
          <w:szCs w:val="22"/>
        </w:rPr>
      </w:pPr>
    </w:p>
    <w:p w14:paraId="639AB4F3" w14:textId="77777777" w:rsidR="002E1639" w:rsidRDefault="002E1639" w:rsidP="002E1639">
      <w:pPr>
        <w:pStyle w:val="ListParagraph"/>
        <w:numPr>
          <w:ilvl w:val="0"/>
          <w:numId w:val="37"/>
        </w:numPr>
        <w:ind w:left="426" w:right="-99"/>
        <w:jc w:val="both"/>
        <w:rPr>
          <w:rFonts w:ascii="Arial" w:hAnsi="Arial" w:cs="Arial"/>
          <w:sz w:val="22"/>
          <w:szCs w:val="22"/>
        </w:rPr>
      </w:pPr>
      <w:r w:rsidRPr="007F5F85">
        <w:rPr>
          <w:rFonts w:ascii="Arial" w:hAnsi="Arial" w:cs="Arial"/>
          <w:sz w:val="22"/>
          <w:szCs w:val="22"/>
        </w:rPr>
        <w:t xml:space="preserve">Understand the expectations of the Regulator of Social Housing and the Housing Ombudsman Service in relation to our complaints service and other forms of customer feedback ensuring that the resident voice is heard and used to inform ongoing service delivery. Support organisational compliance against these expectations/ regulations. </w:t>
      </w:r>
    </w:p>
    <w:p w14:paraId="3D613B75" w14:textId="77777777" w:rsidR="002E1639" w:rsidRPr="007F5F85" w:rsidRDefault="002E1639" w:rsidP="002E1639">
      <w:pPr>
        <w:pStyle w:val="ListParagraph"/>
        <w:ind w:left="426" w:right="-99"/>
        <w:jc w:val="both"/>
        <w:rPr>
          <w:rFonts w:ascii="Arial" w:hAnsi="Arial" w:cs="Arial"/>
          <w:sz w:val="22"/>
          <w:szCs w:val="22"/>
        </w:rPr>
      </w:pPr>
    </w:p>
    <w:p w14:paraId="7C33880B" w14:textId="065F31FF" w:rsidR="00B05022" w:rsidRDefault="7E2A9E2A" w:rsidP="00B05022">
      <w:pPr>
        <w:pStyle w:val="ListParagraph"/>
        <w:numPr>
          <w:ilvl w:val="0"/>
          <w:numId w:val="37"/>
        </w:numPr>
        <w:ind w:left="426" w:right="-99"/>
        <w:jc w:val="both"/>
        <w:rPr>
          <w:rFonts w:ascii="Arial" w:hAnsi="Arial" w:cs="Arial"/>
          <w:sz w:val="22"/>
          <w:szCs w:val="22"/>
        </w:rPr>
      </w:pPr>
      <w:r w:rsidRPr="305FF0A7">
        <w:rPr>
          <w:rFonts w:ascii="Arial" w:hAnsi="Arial" w:cs="Arial"/>
          <w:sz w:val="22"/>
          <w:szCs w:val="22"/>
        </w:rPr>
        <w:t xml:space="preserve">Support the Customer Feedback and Information Officer to </w:t>
      </w:r>
      <w:r w:rsidR="12DAB8EF" w:rsidRPr="305FF0A7">
        <w:rPr>
          <w:rFonts w:ascii="Arial" w:hAnsi="Arial" w:cs="Arial"/>
          <w:sz w:val="22"/>
          <w:szCs w:val="22"/>
        </w:rPr>
        <w:t>h</w:t>
      </w:r>
      <w:r w:rsidR="13C80C72" w:rsidRPr="305FF0A7">
        <w:rPr>
          <w:rFonts w:ascii="Arial" w:hAnsi="Arial" w:cs="Arial"/>
          <w:sz w:val="22"/>
          <w:szCs w:val="22"/>
        </w:rPr>
        <w:t>elp to identify training needs for staff involved in complaints handling and deliver</w:t>
      </w:r>
      <w:r w:rsidR="5E16347A" w:rsidRPr="305FF0A7">
        <w:rPr>
          <w:rFonts w:ascii="Arial" w:hAnsi="Arial" w:cs="Arial"/>
          <w:sz w:val="22"/>
          <w:szCs w:val="22"/>
        </w:rPr>
        <w:t xml:space="preserve">y </w:t>
      </w:r>
      <w:r w:rsidR="13C80C72" w:rsidRPr="305FF0A7">
        <w:rPr>
          <w:rFonts w:ascii="Arial" w:hAnsi="Arial" w:cs="Arial"/>
          <w:sz w:val="22"/>
          <w:szCs w:val="22"/>
        </w:rPr>
        <w:t>tailored training</w:t>
      </w:r>
      <w:r w:rsidR="39397458" w:rsidRPr="305FF0A7">
        <w:rPr>
          <w:rFonts w:ascii="Arial" w:hAnsi="Arial" w:cs="Arial"/>
          <w:sz w:val="22"/>
          <w:szCs w:val="22"/>
        </w:rPr>
        <w:t xml:space="preserve">/coaching </w:t>
      </w:r>
      <w:r w:rsidR="13C80C72" w:rsidRPr="305FF0A7">
        <w:rPr>
          <w:rFonts w:ascii="Arial" w:hAnsi="Arial" w:cs="Arial"/>
          <w:sz w:val="22"/>
          <w:szCs w:val="22"/>
        </w:rPr>
        <w:t xml:space="preserve">as </w:t>
      </w:r>
      <w:r w:rsidR="2C6563DA" w:rsidRPr="305FF0A7">
        <w:rPr>
          <w:rFonts w:ascii="Arial" w:hAnsi="Arial" w:cs="Arial"/>
          <w:sz w:val="22"/>
          <w:szCs w:val="22"/>
        </w:rPr>
        <w:t>needed.</w:t>
      </w:r>
    </w:p>
    <w:p w14:paraId="10FA325D" w14:textId="77777777" w:rsidR="00D2538C" w:rsidRPr="00D2538C" w:rsidRDefault="00D2538C" w:rsidP="00D2538C">
      <w:pPr>
        <w:pStyle w:val="ListParagraph"/>
        <w:rPr>
          <w:rFonts w:ascii="Arial" w:hAnsi="Arial" w:cs="Arial"/>
          <w:sz w:val="22"/>
          <w:szCs w:val="22"/>
        </w:rPr>
      </w:pPr>
    </w:p>
    <w:p w14:paraId="20CDC48E" w14:textId="48170B75" w:rsidR="00D2538C" w:rsidRDefault="00A253DC" w:rsidP="00B05022">
      <w:pPr>
        <w:pStyle w:val="ListParagraph"/>
        <w:numPr>
          <w:ilvl w:val="0"/>
          <w:numId w:val="37"/>
        </w:numPr>
        <w:ind w:left="426" w:right="-99"/>
        <w:jc w:val="both"/>
        <w:rPr>
          <w:rFonts w:ascii="Arial" w:hAnsi="Arial" w:cs="Arial"/>
          <w:sz w:val="22"/>
          <w:szCs w:val="22"/>
        </w:rPr>
      </w:pPr>
      <w:r w:rsidRPr="007F5F85">
        <w:rPr>
          <w:rFonts w:ascii="Arial" w:hAnsi="Arial" w:cs="Arial"/>
          <w:sz w:val="22"/>
          <w:szCs w:val="22"/>
        </w:rPr>
        <w:t>Assist teams across the organisation to analyse information and identify key trends and root causes of service failures using resident feedback – including from satisfaction surveys and complaints.</w:t>
      </w:r>
    </w:p>
    <w:p w14:paraId="733C23EE" w14:textId="77777777" w:rsidR="00AF3D99" w:rsidRPr="00AF3D99" w:rsidRDefault="00AF3D99" w:rsidP="00AF3D99">
      <w:pPr>
        <w:pStyle w:val="ListParagraph"/>
        <w:rPr>
          <w:rFonts w:ascii="Arial" w:hAnsi="Arial" w:cs="Arial"/>
          <w:sz w:val="22"/>
          <w:szCs w:val="22"/>
        </w:rPr>
      </w:pPr>
    </w:p>
    <w:p w14:paraId="4E2556A1" w14:textId="77777777" w:rsidR="009E5C66" w:rsidRDefault="00AF3D99" w:rsidP="006B6609">
      <w:pPr>
        <w:pStyle w:val="ListParagraph"/>
        <w:numPr>
          <w:ilvl w:val="0"/>
          <w:numId w:val="37"/>
        </w:numPr>
        <w:ind w:left="426" w:right="-99"/>
        <w:jc w:val="both"/>
        <w:rPr>
          <w:rFonts w:ascii="Arial" w:hAnsi="Arial" w:cs="Arial"/>
          <w:sz w:val="22"/>
          <w:szCs w:val="22"/>
        </w:rPr>
      </w:pPr>
      <w:r w:rsidRPr="009E5C66">
        <w:rPr>
          <w:rFonts w:ascii="Arial" w:hAnsi="Arial" w:cs="Arial"/>
          <w:sz w:val="22"/>
          <w:szCs w:val="22"/>
        </w:rPr>
        <w:t xml:space="preserve">Work respectfully and empathetically with a diverse range of customers, some of whom face challenging life situations and barriers to communication, to understand residents’ views and priorities. Use the range of customer feedback to develop improved services. </w:t>
      </w:r>
    </w:p>
    <w:p w14:paraId="09792F90" w14:textId="77777777" w:rsidR="009E5C66" w:rsidRPr="009E5C66" w:rsidRDefault="009E5C66" w:rsidP="009E5C66">
      <w:pPr>
        <w:pStyle w:val="ListParagraph"/>
        <w:rPr>
          <w:rFonts w:ascii="Arial" w:hAnsi="Arial" w:cs="Arial"/>
          <w:sz w:val="22"/>
          <w:szCs w:val="22"/>
        </w:rPr>
      </w:pPr>
    </w:p>
    <w:p w14:paraId="724C4691" w14:textId="1C6447DB" w:rsidR="00AF3D99" w:rsidRDefault="009E5C66" w:rsidP="006B6609">
      <w:pPr>
        <w:pStyle w:val="ListParagraph"/>
        <w:numPr>
          <w:ilvl w:val="0"/>
          <w:numId w:val="37"/>
        </w:numPr>
        <w:ind w:left="426" w:right="-99"/>
        <w:jc w:val="both"/>
        <w:rPr>
          <w:rFonts w:ascii="Arial" w:hAnsi="Arial" w:cs="Arial"/>
          <w:sz w:val="22"/>
          <w:szCs w:val="22"/>
        </w:rPr>
      </w:pPr>
      <w:r w:rsidRPr="009E5C66">
        <w:rPr>
          <w:rFonts w:ascii="Arial" w:hAnsi="Arial" w:cs="Arial"/>
          <w:sz w:val="22"/>
          <w:szCs w:val="22"/>
        </w:rPr>
        <w:t>Provide support with the collation of information in preparation for audits of our service areas. Assist with quality checking of the implementation of audit recommendations across the business as required.</w:t>
      </w:r>
    </w:p>
    <w:p w14:paraId="3A1BD97A" w14:textId="77777777" w:rsidR="009E5C66" w:rsidRPr="009E5C66" w:rsidRDefault="009E5C66" w:rsidP="009E5C66">
      <w:pPr>
        <w:pStyle w:val="ListParagraph"/>
        <w:rPr>
          <w:rFonts w:ascii="Arial" w:hAnsi="Arial" w:cs="Arial"/>
          <w:sz w:val="22"/>
          <w:szCs w:val="22"/>
        </w:rPr>
      </w:pPr>
    </w:p>
    <w:p w14:paraId="7ACD895E" w14:textId="3A748D76" w:rsidR="009E5C66" w:rsidRPr="009E5C66" w:rsidRDefault="00D27D26" w:rsidP="006B6609">
      <w:pPr>
        <w:pStyle w:val="ListParagraph"/>
        <w:numPr>
          <w:ilvl w:val="0"/>
          <w:numId w:val="37"/>
        </w:numPr>
        <w:ind w:left="426" w:right="-99"/>
        <w:jc w:val="both"/>
        <w:rPr>
          <w:rFonts w:ascii="Arial" w:hAnsi="Arial" w:cs="Arial"/>
          <w:sz w:val="22"/>
          <w:szCs w:val="22"/>
        </w:rPr>
      </w:pPr>
      <w:r w:rsidRPr="452E12FE">
        <w:rPr>
          <w:rFonts w:ascii="Arial" w:hAnsi="Arial" w:cs="Arial"/>
          <w:sz w:val="22"/>
          <w:szCs w:val="22"/>
        </w:rPr>
        <w:t>Support the Complaints Coordinators role</w:t>
      </w:r>
      <w:r w:rsidR="003F36F8" w:rsidRPr="452E12FE">
        <w:rPr>
          <w:rFonts w:ascii="Arial" w:hAnsi="Arial" w:cs="Arial"/>
          <w:sz w:val="22"/>
          <w:szCs w:val="22"/>
        </w:rPr>
        <w:t>s</w:t>
      </w:r>
      <w:r w:rsidRPr="452E12FE">
        <w:rPr>
          <w:rFonts w:ascii="Arial" w:hAnsi="Arial" w:cs="Arial"/>
          <w:sz w:val="22"/>
          <w:szCs w:val="22"/>
        </w:rPr>
        <w:t xml:space="preserve"> </w:t>
      </w:r>
      <w:r w:rsidR="00A400AF" w:rsidRPr="452E12FE">
        <w:rPr>
          <w:rFonts w:ascii="Arial" w:hAnsi="Arial" w:cs="Arial"/>
          <w:sz w:val="22"/>
          <w:szCs w:val="22"/>
        </w:rPr>
        <w:t>to ensure appropriate cover is in place as needed</w:t>
      </w:r>
      <w:r w:rsidR="00933102" w:rsidRPr="452E12FE">
        <w:rPr>
          <w:rFonts w:ascii="Arial" w:hAnsi="Arial" w:cs="Arial"/>
          <w:sz w:val="22"/>
          <w:szCs w:val="22"/>
        </w:rPr>
        <w:t>.</w:t>
      </w:r>
    </w:p>
    <w:p w14:paraId="7A92969B" w14:textId="77777777" w:rsidR="002E1639" w:rsidRPr="007F5F85" w:rsidRDefault="002E1639" w:rsidP="00B05022">
      <w:pPr>
        <w:pStyle w:val="ListParagraph"/>
        <w:ind w:left="426" w:right="-99"/>
        <w:jc w:val="both"/>
        <w:rPr>
          <w:rFonts w:ascii="Arial" w:hAnsi="Arial" w:cs="Arial"/>
          <w:sz w:val="22"/>
          <w:szCs w:val="22"/>
        </w:rPr>
      </w:pPr>
    </w:p>
    <w:p w14:paraId="7567295F" w14:textId="77777777" w:rsidR="00B825C9" w:rsidRDefault="00B825C9" w:rsidP="00323094">
      <w:pPr>
        <w:spacing w:line="259" w:lineRule="auto"/>
        <w:jc w:val="both"/>
        <w:rPr>
          <w:rFonts w:ascii="Arial" w:hAnsi="Arial" w:cs="Arial"/>
          <w:b/>
          <w:sz w:val="22"/>
          <w:szCs w:val="22"/>
        </w:rPr>
      </w:pPr>
    </w:p>
    <w:p w14:paraId="14D99405" w14:textId="77777777" w:rsidR="00920D70" w:rsidRPr="00B471A8" w:rsidRDefault="00920D70" w:rsidP="00323094">
      <w:pPr>
        <w:spacing w:line="259" w:lineRule="auto"/>
        <w:jc w:val="both"/>
        <w:rPr>
          <w:rFonts w:ascii="Arial" w:hAnsi="Arial" w:cs="Arial"/>
          <w:b/>
          <w:sz w:val="22"/>
          <w:szCs w:val="22"/>
        </w:rPr>
      </w:pPr>
    </w:p>
    <w:p w14:paraId="10409AEE" w14:textId="77777777" w:rsidR="00175F52" w:rsidRPr="00B471A8" w:rsidRDefault="00175F52" w:rsidP="00323094">
      <w:pPr>
        <w:jc w:val="both"/>
        <w:rPr>
          <w:rFonts w:ascii="Arial" w:hAnsi="Arial" w:cs="Arial"/>
          <w:b/>
          <w:bCs/>
          <w:sz w:val="22"/>
          <w:szCs w:val="22"/>
        </w:rPr>
      </w:pPr>
      <w:r w:rsidRPr="00B471A8">
        <w:rPr>
          <w:rFonts w:ascii="Arial" w:hAnsi="Arial" w:cs="Arial"/>
          <w:b/>
          <w:bCs/>
          <w:sz w:val="22"/>
          <w:szCs w:val="22"/>
        </w:rPr>
        <w:t>GENERAL</w:t>
      </w:r>
    </w:p>
    <w:p w14:paraId="19845DBA" w14:textId="77777777" w:rsidR="00175F52" w:rsidRPr="00B471A8" w:rsidRDefault="00175F52" w:rsidP="00323094">
      <w:pPr>
        <w:jc w:val="both"/>
        <w:rPr>
          <w:rFonts w:ascii="Arial" w:hAnsi="Arial" w:cs="Arial"/>
          <w:bCs/>
          <w:sz w:val="22"/>
          <w:szCs w:val="22"/>
        </w:rPr>
      </w:pPr>
    </w:p>
    <w:p w14:paraId="060C6411" w14:textId="77777777" w:rsidR="00175F52" w:rsidRPr="00B471A8" w:rsidRDefault="00175F52" w:rsidP="00323094">
      <w:pPr>
        <w:pStyle w:val="ListParagraph"/>
        <w:numPr>
          <w:ilvl w:val="0"/>
          <w:numId w:val="32"/>
        </w:numPr>
        <w:jc w:val="both"/>
        <w:rPr>
          <w:rFonts w:ascii="Arial" w:hAnsi="Arial" w:cs="Arial"/>
          <w:bCs/>
          <w:sz w:val="22"/>
          <w:szCs w:val="22"/>
        </w:rPr>
      </w:pPr>
      <w:r w:rsidRPr="00B471A8">
        <w:rPr>
          <w:rFonts w:ascii="Arial" w:hAnsi="Arial" w:cs="Arial"/>
          <w:bCs/>
          <w:sz w:val="22"/>
          <w:szCs w:val="22"/>
        </w:rPr>
        <w:t>To adhere to the equality, diversity and inclusion policy and actively promote equality of opportunity wherever possible.</w:t>
      </w:r>
    </w:p>
    <w:p w14:paraId="24679C32" w14:textId="77777777" w:rsidR="00175F52" w:rsidRPr="00B471A8" w:rsidRDefault="00175F52" w:rsidP="00323094">
      <w:pPr>
        <w:pStyle w:val="ListParagraph"/>
        <w:numPr>
          <w:ilvl w:val="0"/>
          <w:numId w:val="32"/>
        </w:numPr>
        <w:jc w:val="both"/>
        <w:rPr>
          <w:rFonts w:ascii="Arial" w:hAnsi="Arial" w:cs="Arial"/>
          <w:bCs/>
          <w:sz w:val="22"/>
          <w:szCs w:val="22"/>
        </w:rPr>
      </w:pPr>
      <w:r w:rsidRPr="00B471A8">
        <w:rPr>
          <w:rFonts w:ascii="Arial" w:hAnsi="Arial" w:cs="Arial"/>
          <w:bCs/>
          <w:sz w:val="22"/>
          <w:szCs w:val="22"/>
        </w:rPr>
        <w:t>Recognise, respect, and promote the different roles and diversity of individuals.</w:t>
      </w:r>
    </w:p>
    <w:p w14:paraId="35DFF099" w14:textId="77777777" w:rsidR="00175F52" w:rsidRPr="00B471A8" w:rsidRDefault="00175F52" w:rsidP="00323094">
      <w:pPr>
        <w:pStyle w:val="ListParagraph"/>
        <w:numPr>
          <w:ilvl w:val="0"/>
          <w:numId w:val="32"/>
        </w:numPr>
        <w:jc w:val="both"/>
        <w:rPr>
          <w:rFonts w:ascii="Arial" w:hAnsi="Arial" w:cs="Arial"/>
          <w:bCs/>
          <w:sz w:val="22"/>
          <w:szCs w:val="22"/>
        </w:rPr>
      </w:pPr>
      <w:r w:rsidRPr="00B471A8">
        <w:rPr>
          <w:rFonts w:ascii="Arial" w:hAnsi="Arial" w:cs="Arial"/>
          <w:bCs/>
          <w:sz w:val="22"/>
          <w:szCs w:val="22"/>
        </w:rPr>
        <w:t xml:space="preserve">To actively contribute towards the key performance indicators and professional standards. </w:t>
      </w:r>
    </w:p>
    <w:p w14:paraId="6B1DED87" w14:textId="77777777" w:rsidR="00175F52" w:rsidRPr="00B471A8" w:rsidRDefault="00175F52" w:rsidP="00323094">
      <w:pPr>
        <w:pStyle w:val="ListParagraph"/>
        <w:numPr>
          <w:ilvl w:val="0"/>
          <w:numId w:val="32"/>
        </w:numPr>
        <w:jc w:val="both"/>
        <w:rPr>
          <w:rFonts w:ascii="Arial" w:hAnsi="Arial" w:cs="Arial"/>
          <w:bCs/>
          <w:sz w:val="22"/>
          <w:szCs w:val="22"/>
        </w:rPr>
      </w:pPr>
      <w:r w:rsidRPr="00B471A8">
        <w:rPr>
          <w:rFonts w:ascii="Arial" w:hAnsi="Arial" w:cs="Arial"/>
          <w:bCs/>
          <w:sz w:val="22"/>
          <w:szCs w:val="22"/>
        </w:rPr>
        <w:t>Work in accordance with the General Data Protection Regulations (GDPR) and Data Protection Law and be responsible for the integrity of personal information you process. This may include identifying anomalies in data and investigating and correcting them where appropriate. Ensure you attend training on data protection regularly.</w:t>
      </w:r>
    </w:p>
    <w:p w14:paraId="762E4CF9" w14:textId="77777777" w:rsidR="00175F52" w:rsidRPr="00B471A8" w:rsidRDefault="00175F52" w:rsidP="00323094">
      <w:pPr>
        <w:pStyle w:val="ListParagraph"/>
        <w:numPr>
          <w:ilvl w:val="0"/>
          <w:numId w:val="32"/>
        </w:numPr>
        <w:jc w:val="both"/>
        <w:rPr>
          <w:rFonts w:ascii="Arial" w:hAnsi="Arial" w:cs="Arial"/>
          <w:bCs/>
          <w:sz w:val="22"/>
          <w:szCs w:val="22"/>
        </w:rPr>
      </w:pPr>
      <w:r w:rsidRPr="00B471A8">
        <w:rPr>
          <w:rFonts w:ascii="Arial" w:hAnsi="Arial" w:cs="Arial"/>
          <w:bCs/>
          <w:sz w:val="22"/>
          <w:szCs w:val="22"/>
        </w:rPr>
        <w:t>To be responsible for your own health and safety and that of your colleagues, in accordance with the Health and Safety at Work Act (1974) and relevant EC directives.</w:t>
      </w:r>
    </w:p>
    <w:p w14:paraId="694BF340" w14:textId="74ABEDCA" w:rsidR="00175F52" w:rsidRPr="00B471A8" w:rsidRDefault="00175F52" w:rsidP="452E12FE">
      <w:pPr>
        <w:pStyle w:val="ListParagraph"/>
        <w:numPr>
          <w:ilvl w:val="0"/>
          <w:numId w:val="32"/>
        </w:numPr>
        <w:jc w:val="both"/>
        <w:rPr>
          <w:rFonts w:ascii="Arial" w:hAnsi="Arial" w:cs="Arial"/>
          <w:sz w:val="22"/>
          <w:szCs w:val="22"/>
        </w:rPr>
      </w:pPr>
      <w:r w:rsidRPr="452E12FE">
        <w:rPr>
          <w:rFonts w:ascii="Arial" w:hAnsi="Arial" w:cs="Arial"/>
          <w:sz w:val="22"/>
          <w:szCs w:val="22"/>
        </w:rPr>
        <w:t xml:space="preserve">To </w:t>
      </w:r>
      <w:r w:rsidR="00922C89" w:rsidRPr="452E12FE">
        <w:rPr>
          <w:rFonts w:ascii="Arial" w:hAnsi="Arial" w:cs="Arial"/>
          <w:sz w:val="22"/>
          <w:szCs w:val="22"/>
        </w:rPr>
        <w:t xml:space="preserve">actively </w:t>
      </w:r>
      <w:r w:rsidRPr="452E12FE">
        <w:rPr>
          <w:rFonts w:ascii="Arial" w:hAnsi="Arial" w:cs="Arial"/>
          <w:sz w:val="22"/>
          <w:szCs w:val="22"/>
        </w:rPr>
        <w:t>participate in training, attend other meetings, and staff events as required.</w:t>
      </w:r>
    </w:p>
    <w:p w14:paraId="21BFD5C3" w14:textId="77777777" w:rsidR="00175F52" w:rsidRPr="00B471A8" w:rsidRDefault="00175F52" w:rsidP="00323094">
      <w:pPr>
        <w:pStyle w:val="ListParagraph"/>
        <w:numPr>
          <w:ilvl w:val="0"/>
          <w:numId w:val="32"/>
        </w:numPr>
        <w:jc w:val="both"/>
        <w:rPr>
          <w:rFonts w:ascii="Arial" w:hAnsi="Arial" w:cs="Arial"/>
          <w:bCs/>
          <w:sz w:val="22"/>
          <w:szCs w:val="22"/>
        </w:rPr>
      </w:pPr>
      <w:r w:rsidRPr="00B471A8">
        <w:rPr>
          <w:rFonts w:ascii="Arial" w:hAnsi="Arial" w:cs="Arial"/>
          <w:bCs/>
          <w:sz w:val="22"/>
          <w:szCs w:val="22"/>
        </w:rPr>
        <w:t>Be an effective member of your team, presenting a positive impression of your section and the Group.</w:t>
      </w:r>
    </w:p>
    <w:p w14:paraId="577868D0" w14:textId="77777777" w:rsidR="00175F52" w:rsidRPr="00B471A8" w:rsidRDefault="00175F52" w:rsidP="00323094">
      <w:pPr>
        <w:pStyle w:val="ListParagraph"/>
        <w:numPr>
          <w:ilvl w:val="0"/>
          <w:numId w:val="32"/>
        </w:numPr>
        <w:jc w:val="both"/>
        <w:rPr>
          <w:rFonts w:ascii="Arial" w:hAnsi="Arial" w:cs="Arial"/>
          <w:bCs/>
          <w:sz w:val="22"/>
          <w:szCs w:val="22"/>
        </w:rPr>
      </w:pPr>
      <w:r w:rsidRPr="00B471A8">
        <w:rPr>
          <w:rFonts w:ascii="Arial" w:hAnsi="Arial" w:cs="Arial"/>
          <w:bCs/>
          <w:sz w:val="22"/>
          <w:szCs w:val="22"/>
        </w:rPr>
        <w:t>Take responsibility for recognising and recording customer complaints, however made, and ensure that any complaints allocated to you are responded to within policy requirements.</w:t>
      </w:r>
    </w:p>
    <w:p w14:paraId="4159DEA3" w14:textId="77777777" w:rsidR="00175F52" w:rsidRPr="00B471A8" w:rsidRDefault="00175F52" w:rsidP="00323094">
      <w:pPr>
        <w:pStyle w:val="ListParagraph"/>
        <w:numPr>
          <w:ilvl w:val="0"/>
          <w:numId w:val="32"/>
        </w:numPr>
        <w:jc w:val="both"/>
        <w:rPr>
          <w:rFonts w:ascii="Arial" w:hAnsi="Arial" w:cs="Arial"/>
          <w:bCs/>
          <w:sz w:val="22"/>
          <w:szCs w:val="22"/>
        </w:rPr>
      </w:pPr>
      <w:r w:rsidRPr="00B471A8">
        <w:rPr>
          <w:rFonts w:ascii="Arial" w:hAnsi="Arial" w:cs="Arial"/>
          <w:bCs/>
          <w:sz w:val="22"/>
          <w:szCs w:val="22"/>
        </w:rPr>
        <w:lastRenderedPageBreak/>
        <w:t>Maintain professional curiosity in all interactions with residents, be aware of and report and record any potential safeguarding issues promptly and appropriately.</w:t>
      </w:r>
    </w:p>
    <w:p w14:paraId="2FBEDC59" w14:textId="77777777" w:rsidR="00175F52" w:rsidRPr="00B471A8" w:rsidRDefault="00175F52" w:rsidP="00323094">
      <w:pPr>
        <w:pStyle w:val="ListParagraph"/>
        <w:numPr>
          <w:ilvl w:val="0"/>
          <w:numId w:val="32"/>
        </w:numPr>
        <w:jc w:val="both"/>
        <w:rPr>
          <w:rFonts w:ascii="Arial" w:hAnsi="Arial" w:cs="Arial"/>
          <w:bCs/>
          <w:sz w:val="22"/>
          <w:szCs w:val="22"/>
        </w:rPr>
      </w:pPr>
      <w:r w:rsidRPr="00B471A8">
        <w:rPr>
          <w:rFonts w:ascii="Arial" w:hAnsi="Arial" w:cs="Arial"/>
          <w:bCs/>
          <w:sz w:val="22"/>
          <w:szCs w:val="22"/>
        </w:rPr>
        <w:t>Maintain awareness of budget requirements and value for money while delivering your role.</w:t>
      </w:r>
    </w:p>
    <w:p w14:paraId="48180099" w14:textId="77777777" w:rsidR="00175F52" w:rsidRPr="00B471A8" w:rsidRDefault="00175F52" w:rsidP="00323094">
      <w:pPr>
        <w:pStyle w:val="ListParagraph"/>
        <w:numPr>
          <w:ilvl w:val="0"/>
          <w:numId w:val="32"/>
        </w:numPr>
        <w:jc w:val="both"/>
        <w:rPr>
          <w:rFonts w:ascii="Arial" w:hAnsi="Arial" w:cs="Arial"/>
          <w:bCs/>
          <w:sz w:val="22"/>
          <w:szCs w:val="22"/>
        </w:rPr>
      </w:pPr>
      <w:r w:rsidRPr="00B471A8">
        <w:rPr>
          <w:rFonts w:ascii="Arial" w:hAnsi="Arial" w:cs="Arial"/>
          <w:bCs/>
          <w:sz w:val="22"/>
          <w:szCs w:val="22"/>
        </w:rPr>
        <w:t>Consider and highlight any risk to the organisation or individuals whilst delivering your role.</w:t>
      </w:r>
    </w:p>
    <w:p w14:paraId="5BDBC53F" w14:textId="77777777" w:rsidR="00175F52" w:rsidRPr="00B471A8" w:rsidRDefault="00175F52" w:rsidP="00323094">
      <w:pPr>
        <w:pStyle w:val="ListParagraph"/>
        <w:numPr>
          <w:ilvl w:val="0"/>
          <w:numId w:val="32"/>
        </w:numPr>
        <w:jc w:val="both"/>
        <w:rPr>
          <w:rFonts w:ascii="Arial" w:hAnsi="Arial" w:cs="Arial"/>
          <w:bCs/>
          <w:sz w:val="22"/>
          <w:szCs w:val="22"/>
        </w:rPr>
      </w:pPr>
      <w:r w:rsidRPr="00B471A8">
        <w:rPr>
          <w:rFonts w:ascii="Arial" w:hAnsi="Arial" w:cs="Arial"/>
          <w:bCs/>
          <w:sz w:val="22"/>
          <w:szCs w:val="22"/>
        </w:rPr>
        <w:t>Consider resident feedback (the resident voice) in all service delivery, using data and insight and actively engaging with residents to understand their needs, views and priorities and tailor services accordingly.</w:t>
      </w:r>
    </w:p>
    <w:p w14:paraId="345D9EC0" w14:textId="77777777" w:rsidR="009F54B3" w:rsidRPr="00B471A8" w:rsidRDefault="009F54B3" w:rsidP="00323094">
      <w:pPr>
        <w:pStyle w:val="ListParagraph"/>
        <w:contextualSpacing/>
        <w:jc w:val="both"/>
        <w:rPr>
          <w:rFonts w:ascii="Arial" w:hAnsi="Arial" w:cs="Arial"/>
          <w:sz w:val="22"/>
          <w:szCs w:val="22"/>
          <w:highlight w:val="cyan"/>
        </w:rPr>
      </w:pPr>
    </w:p>
    <w:p w14:paraId="0EB66F7D" w14:textId="77777777" w:rsidR="00DD6CE6" w:rsidRPr="00B471A8" w:rsidRDefault="00DD6CE6" w:rsidP="00323094">
      <w:pPr>
        <w:ind w:left="426" w:hanging="426"/>
        <w:contextualSpacing/>
        <w:jc w:val="both"/>
        <w:rPr>
          <w:rFonts w:ascii="Arial" w:hAnsi="Arial" w:cs="Arial"/>
          <w:sz w:val="22"/>
          <w:szCs w:val="22"/>
        </w:rPr>
      </w:pPr>
    </w:p>
    <w:p w14:paraId="5223897D" w14:textId="77777777" w:rsidR="00EF7980" w:rsidRPr="00B471A8" w:rsidRDefault="00EF7980" w:rsidP="00323094">
      <w:pPr>
        <w:jc w:val="both"/>
        <w:rPr>
          <w:rFonts w:ascii="Arial" w:hAnsi="Arial" w:cs="Arial"/>
          <w:b/>
          <w:bCs/>
          <w:sz w:val="22"/>
          <w:szCs w:val="22"/>
        </w:rPr>
      </w:pPr>
      <w:r w:rsidRPr="00B471A8">
        <w:rPr>
          <w:rFonts w:ascii="Arial" w:hAnsi="Arial" w:cs="Arial"/>
          <w:b/>
          <w:bCs/>
          <w:sz w:val="22"/>
          <w:szCs w:val="22"/>
        </w:rPr>
        <w:t>APPRENTICESHIP</w:t>
      </w:r>
    </w:p>
    <w:p w14:paraId="72E3DADC" w14:textId="77777777" w:rsidR="00ED2AC4" w:rsidRPr="00B471A8" w:rsidRDefault="00ED2AC4" w:rsidP="00323094">
      <w:pPr>
        <w:jc w:val="both"/>
        <w:rPr>
          <w:rFonts w:ascii="Arial" w:hAnsi="Arial" w:cs="Arial"/>
          <w:b/>
          <w:bCs/>
          <w:sz w:val="22"/>
          <w:szCs w:val="22"/>
        </w:rPr>
      </w:pPr>
    </w:p>
    <w:p w14:paraId="385E5FCB" w14:textId="016135D6" w:rsidR="00EF7980" w:rsidRPr="00B471A8" w:rsidRDefault="00EF7980" w:rsidP="00323094">
      <w:pPr>
        <w:jc w:val="both"/>
        <w:rPr>
          <w:rFonts w:ascii="Arial" w:hAnsi="Arial" w:cs="Arial"/>
          <w:bCs/>
          <w:sz w:val="22"/>
          <w:szCs w:val="22"/>
        </w:rPr>
      </w:pPr>
      <w:r w:rsidRPr="00B471A8">
        <w:rPr>
          <w:rFonts w:ascii="Arial" w:hAnsi="Arial" w:cs="Arial"/>
          <w:bCs/>
          <w:sz w:val="22"/>
          <w:szCs w:val="22"/>
        </w:rPr>
        <w:t xml:space="preserve">This is a Level 3 Business Administrator Apprenticeship over 15 months, with at least 20% of your time dedicated to training. During this time, you will attend workshops, receive one-on- one mentoring, and apply your learning to real-world tasks. Upon completing the apprenticeship, you’ll have a final assessment to demonstrate your skills and readiness for a career in business administration. As part of your 15 month </w:t>
      </w:r>
      <w:r w:rsidR="00BF5EF3" w:rsidRPr="00B471A8">
        <w:rPr>
          <w:rFonts w:ascii="Arial" w:hAnsi="Arial" w:cs="Arial"/>
          <w:bCs/>
          <w:sz w:val="22"/>
          <w:szCs w:val="22"/>
        </w:rPr>
        <w:t>apprenticeship,</w:t>
      </w:r>
      <w:r w:rsidRPr="00B471A8">
        <w:rPr>
          <w:rFonts w:ascii="Arial" w:hAnsi="Arial" w:cs="Arial"/>
          <w:bCs/>
          <w:sz w:val="22"/>
          <w:szCs w:val="22"/>
        </w:rPr>
        <w:t xml:space="preserve"> you will:</w:t>
      </w:r>
    </w:p>
    <w:p w14:paraId="178DD15B" w14:textId="77777777" w:rsidR="00EF7980" w:rsidRPr="00B471A8" w:rsidRDefault="00EF7980" w:rsidP="00323094">
      <w:pPr>
        <w:jc w:val="both"/>
        <w:rPr>
          <w:rFonts w:ascii="Arial" w:hAnsi="Arial" w:cs="Arial"/>
          <w:bCs/>
          <w:sz w:val="22"/>
          <w:szCs w:val="22"/>
        </w:rPr>
      </w:pPr>
    </w:p>
    <w:p w14:paraId="36A54509" w14:textId="77777777" w:rsidR="00EF7980" w:rsidRPr="00B471A8" w:rsidRDefault="00EF7980" w:rsidP="00323094">
      <w:pPr>
        <w:pStyle w:val="ListParagraph"/>
        <w:numPr>
          <w:ilvl w:val="0"/>
          <w:numId w:val="32"/>
        </w:numPr>
        <w:jc w:val="both"/>
        <w:rPr>
          <w:rFonts w:ascii="Arial" w:hAnsi="Arial" w:cs="Arial"/>
          <w:bCs/>
          <w:sz w:val="22"/>
          <w:szCs w:val="22"/>
        </w:rPr>
      </w:pPr>
      <w:r w:rsidRPr="00B471A8">
        <w:rPr>
          <w:rFonts w:ascii="Arial" w:hAnsi="Arial" w:cs="Arial"/>
          <w:bCs/>
          <w:sz w:val="22"/>
          <w:szCs w:val="22"/>
        </w:rPr>
        <w:t>Dedicate at least 20% of your working hours to training or studying by attend training sessions, workshops, and meetings to gain essential knowledge in the field.</w:t>
      </w:r>
    </w:p>
    <w:p w14:paraId="7D562DDA" w14:textId="77777777" w:rsidR="00EF7980" w:rsidRPr="00B471A8" w:rsidRDefault="00EF7980" w:rsidP="00323094">
      <w:pPr>
        <w:pStyle w:val="ListParagraph"/>
        <w:numPr>
          <w:ilvl w:val="0"/>
          <w:numId w:val="32"/>
        </w:numPr>
        <w:jc w:val="both"/>
        <w:rPr>
          <w:rFonts w:ascii="Arial" w:hAnsi="Arial" w:cs="Arial"/>
          <w:bCs/>
          <w:sz w:val="22"/>
          <w:szCs w:val="22"/>
        </w:rPr>
      </w:pPr>
      <w:r w:rsidRPr="00B471A8">
        <w:rPr>
          <w:rFonts w:ascii="Arial" w:hAnsi="Arial" w:cs="Arial"/>
          <w:bCs/>
          <w:sz w:val="22"/>
          <w:szCs w:val="22"/>
        </w:rPr>
        <w:t>Participate in off and on-the-job training to apply your learning in real-world scenarios, enhancing your practical skills and understanding of business administration.</w:t>
      </w:r>
    </w:p>
    <w:p w14:paraId="6E29FE40" w14:textId="77777777" w:rsidR="00EF7980" w:rsidRPr="00B471A8" w:rsidRDefault="00EF7980" w:rsidP="00323094">
      <w:pPr>
        <w:pStyle w:val="ListParagraph"/>
        <w:numPr>
          <w:ilvl w:val="0"/>
          <w:numId w:val="32"/>
        </w:numPr>
        <w:jc w:val="both"/>
        <w:rPr>
          <w:rFonts w:ascii="Arial" w:hAnsi="Arial" w:cs="Arial"/>
          <w:bCs/>
          <w:sz w:val="22"/>
          <w:szCs w:val="22"/>
        </w:rPr>
      </w:pPr>
      <w:r w:rsidRPr="00B471A8">
        <w:rPr>
          <w:rFonts w:ascii="Arial" w:hAnsi="Arial" w:cs="Arial"/>
          <w:bCs/>
          <w:sz w:val="22"/>
          <w:szCs w:val="22"/>
        </w:rPr>
        <w:t>Complete assignments, assessments, and coursework to fulfil the programmes requirements.</w:t>
      </w:r>
    </w:p>
    <w:p w14:paraId="5C0BD968" w14:textId="77777777" w:rsidR="00EF7980" w:rsidRPr="00B471A8" w:rsidRDefault="00EF7980" w:rsidP="00323094">
      <w:pPr>
        <w:pStyle w:val="ListParagraph"/>
        <w:numPr>
          <w:ilvl w:val="0"/>
          <w:numId w:val="32"/>
        </w:numPr>
        <w:jc w:val="both"/>
        <w:rPr>
          <w:rFonts w:ascii="Arial" w:hAnsi="Arial" w:cs="Arial"/>
          <w:bCs/>
          <w:sz w:val="22"/>
          <w:szCs w:val="22"/>
        </w:rPr>
      </w:pPr>
      <w:r w:rsidRPr="00B471A8">
        <w:rPr>
          <w:rFonts w:ascii="Arial" w:hAnsi="Arial" w:cs="Arial"/>
          <w:bCs/>
          <w:sz w:val="22"/>
          <w:szCs w:val="22"/>
        </w:rPr>
        <w:t>Engage in 1:1 sessions and performance reviews, providing valuable insights for personal growth and skill development.</w:t>
      </w:r>
    </w:p>
    <w:p w14:paraId="4DA043DF" w14:textId="77777777" w:rsidR="00EF7980" w:rsidRPr="00B471A8" w:rsidRDefault="00EF7980" w:rsidP="00323094">
      <w:pPr>
        <w:pStyle w:val="ListParagraph"/>
        <w:numPr>
          <w:ilvl w:val="0"/>
          <w:numId w:val="32"/>
        </w:numPr>
        <w:jc w:val="both"/>
        <w:rPr>
          <w:rFonts w:ascii="Arial" w:hAnsi="Arial" w:cs="Arial"/>
          <w:bCs/>
          <w:sz w:val="22"/>
          <w:szCs w:val="22"/>
        </w:rPr>
      </w:pPr>
      <w:r w:rsidRPr="00B471A8">
        <w:rPr>
          <w:rFonts w:ascii="Arial" w:hAnsi="Arial" w:cs="Arial"/>
          <w:bCs/>
          <w:sz w:val="22"/>
          <w:szCs w:val="22"/>
        </w:rPr>
        <w:t>Receive mentoring and support from experienced professionals, offering guidance to help you succeed.</w:t>
      </w:r>
    </w:p>
    <w:p w14:paraId="18589ABB" w14:textId="77777777" w:rsidR="00EF7980" w:rsidRPr="00B471A8" w:rsidRDefault="00EF7980" w:rsidP="00323094">
      <w:pPr>
        <w:pStyle w:val="ListParagraph"/>
        <w:numPr>
          <w:ilvl w:val="0"/>
          <w:numId w:val="32"/>
        </w:numPr>
        <w:jc w:val="both"/>
        <w:rPr>
          <w:rFonts w:ascii="Arial" w:hAnsi="Arial" w:cs="Arial"/>
          <w:bCs/>
          <w:sz w:val="22"/>
          <w:szCs w:val="22"/>
        </w:rPr>
      </w:pPr>
      <w:r w:rsidRPr="00B471A8">
        <w:rPr>
          <w:rFonts w:ascii="Arial" w:hAnsi="Arial" w:cs="Arial"/>
          <w:bCs/>
          <w:sz w:val="22"/>
          <w:szCs w:val="22"/>
        </w:rPr>
        <w:t>Have opportunities for career development within the company, exploring potential growth and advancement.</w:t>
      </w:r>
    </w:p>
    <w:p w14:paraId="1A34ADCF" w14:textId="77777777" w:rsidR="00EF7980" w:rsidRPr="00B471A8" w:rsidRDefault="00EF7980" w:rsidP="00323094">
      <w:pPr>
        <w:pStyle w:val="ListParagraph"/>
        <w:numPr>
          <w:ilvl w:val="0"/>
          <w:numId w:val="32"/>
        </w:numPr>
        <w:jc w:val="both"/>
        <w:rPr>
          <w:rFonts w:ascii="Arial" w:hAnsi="Arial" w:cs="Arial"/>
          <w:bCs/>
          <w:sz w:val="22"/>
          <w:szCs w:val="22"/>
        </w:rPr>
      </w:pPr>
      <w:r w:rsidRPr="00B471A8">
        <w:rPr>
          <w:rFonts w:ascii="Arial" w:hAnsi="Arial" w:cs="Arial"/>
          <w:bCs/>
          <w:sz w:val="22"/>
          <w:szCs w:val="22"/>
        </w:rPr>
        <w:t>Complete a final end point assessment to demonstrate your knowledge, skills, and competence at the end of your apprenticeship.</w:t>
      </w:r>
    </w:p>
    <w:p w14:paraId="1E85190B" w14:textId="41245015" w:rsidR="002F013F" w:rsidRPr="00B471A8" w:rsidRDefault="00EF7980" w:rsidP="00323094">
      <w:pPr>
        <w:pStyle w:val="ListParagraph"/>
        <w:numPr>
          <w:ilvl w:val="0"/>
          <w:numId w:val="32"/>
        </w:numPr>
        <w:jc w:val="both"/>
        <w:rPr>
          <w:rFonts w:ascii="Arial" w:hAnsi="Arial" w:cs="Arial"/>
          <w:bCs/>
          <w:sz w:val="22"/>
          <w:szCs w:val="22"/>
        </w:rPr>
      </w:pPr>
      <w:r w:rsidRPr="00B471A8">
        <w:rPr>
          <w:rFonts w:ascii="Arial" w:hAnsi="Arial" w:cs="Arial"/>
          <w:bCs/>
          <w:sz w:val="22"/>
          <w:szCs w:val="22"/>
        </w:rPr>
        <w:t>If you have not yet achieved a Level 2 in Functional Skills in maths and English (or equivalent, such as GCSEs at grades A-C/9-4), you will also be required to complete these qualifications during your apprenticeship.</w:t>
      </w:r>
    </w:p>
    <w:p w14:paraId="0B29A3CA" w14:textId="77777777" w:rsidR="00086F6D" w:rsidRPr="00B471A8" w:rsidRDefault="00086F6D" w:rsidP="00323094">
      <w:pPr>
        <w:pStyle w:val="ListParagraph"/>
        <w:numPr>
          <w:ilvl w:val="0"/>
          <w:numId w:val="32"/>
        </w:numPr>
        <w:jc w:val="both"/>
        <w:rPr>
          <w:rFonts w:ascii="Arial" w:hAnsi="Arial" w:cs="Arial"/>
          <w:bCs/>
          <w:sz w:val="22"/>
          <w:szCs w:val="22"/>
        </w:rPr>
      </w:pPr>
      <w:r w:rsidRPr="00B471A8">
        <w:rPr>
          <w:rFonts w:ascii="Arial" w:hAnsi="Arial" w:cs="Arial"/>
          <w:b/>
          <w:sz w:val="22"/>
          <w:szCs w:val="22"/>
        </w:rPr>
        <w:br w:type="page"/>
      </w:r>
    </w:p>
    <w:p w14:paraId="76E450A3" w14:textId="77777777" w:rsidR="00086F6D" w:rsidRPr="00B471A8" w:rsidRDefault="00086F6D" w:rsidP="002F013F">
      <w:pPr>
        <w:rPr>
          <w:rFonts w:ascii="Arial" w:hAnsi="Arial" w:cs="Arial"/>
          <w:b/>
          <w:sz w:val="22"/>
          <w:szCs w:val="22"/>
        </w:rPr>
      </w:pPr>
    </w:p>
    <w:p w14:paraId="73646A3B" w14:textId="577D243E" w:rsidR="002F013F" w:rsidRPr="00B471A8" w:rsidRDefault="000C37D4" w:rsidP="002F013F">
      <w:pPr>
        <w:rPr>
          <w:rFonts w:ascii="Arial" w:hAnsi="Arial" w:cs="Arial"/>
          <w:b/>
          <w:sz w:val="22"/>
          <w:szCs w:val="22"/>
        </w:rPr>
      </w:pPr>
      <w:r w:rsidRPr="00B471A8">
        <w:rPr>
          <w:rFonts w:ascii="Arial" w:hAnsi="Arial" w:cs="Arial"/>
          <w:b/>
          <w:sz w:val="22"/>
          <w:szCs w:val="22"/>
        </w:rPr>
        <w:t>ABOUT YOU</w:t>
      </w:r>
    </w:p>
    <w:p w14:paraId="6E4C3D89" w14:textId="77777777" w:rsidR="002F013F" w:rsidRPr="00B471A8" w:rsidRDefault="002F013F" w:rsidP="002F013F">
      <w:pPr>
        <w:rPr>
          <w:rFonts w:ascii="Arial" w:hAnsi="Arial" w:cs="Arial"/>
          <w:bCs/>
          <w:sz w:val="22"/>
          <w:szCs w:val="22"/>
        </w:rPr>
      </w:pPr>
      <w:r w:rsidRPr="00B471A8">
        <w:rPr>
          <w:rFonts w:ascii="Arial" w:hAnsi="Arial" w:cs="Arial"/>
          <w:bCs/>
          <w:sz w:val="22"/>
          <w:szCs w:val="22"/>
        </w:rPr>
        <w:tab/>
      </w:r>
    </w:p>
    <w:p w14:paraId="7DE1A461" w14:textId="77777777" w:rsidR="002F013F" w:rsidRPr="00B471A8" w:rsidRDefault="002F013F" w:rsidP="002F013F">
      <w:pPr>
        <w:rPr>
          <w:rFonts w:ascii="Arial" w:hAnsi="Arial" w:cs="Arial"/>
          <w:bCs/>
          <w:sz w:val="22"/>
          <w:szCs w:val="22"/>
        </w:rPr>
      </w:pPr>
      <w:r w:rsidRPr="00B471A8">
        <w:rPr>
          <w:rFonts w:ascii="Arial" w:hAnsi="Arial" w:cs="Arial"/>
          <w:bCs/>
          <w:sz w:val="22"/>
          <w:szCs w:val="22"/>
        </w:rPr>
        <w:t>You will be:</w:t>
      </w:r>
    </w:p>
    <w:p w14:paraId="546C27EE" w14:textId="77777777" w:rsidR="002F013F" w:rsidRPr="00B471A8" w:rsidRDefault="002F013F" w:rsidP="00323094">
      <w:pPr>
        <w:pStyle w:val="ListParagraph"/>
        <w:numPr>
          <w:ilvl w:val="0"/>
          <w:numId w:val="32"/>
        </w:numPr>
        <w:jc w:val="both"/>
        <w:rPr>
          <w:rFonts w:ascii="Arial" w:hAnsi="Arial" w:cs="Arial"/>
          <w:bCs/>
          <w:sz w:val="22"/>
          <w:szCs w:val="22"/>
        </w:rPr>
      </w:pPr>
      <w:r w:rsidRPr="00B471A8">
        <w:rPr>
          <w:rFonts w:ascii="Arial" w:hAnsi="Arial" w:cs="Arial"/>
          <w:bCs/>
          <w:sz w:val="22"/>
          <w:szCs w:val="22"/>
        </w:rPr>
        <w:t>Committed to delivering excellent results and customer service with a positive, flexible approach.</w:t>
      </w:r>
    </w:p>
    <w:p w14:paraId="5444B7B1" w14:textId="244CAC2F" w:rsidR="002F013F" w:rsidRPr="00B471A8" w:rsidRDefault="7944C61E" w:rsidP="305FF0A7">
      <w:pPr>
        <w:pStyle w:val="ListParagraph"/>
        <w:numPr>
          <w:ilvl w:val="0"/>
          <w:numId w:val="32"/>
        </w:numPr>
        <w:spacing w:line="259" w:lineRule="auto"/>
        <w:jc w:val="both"/>
        <w:rPr>
          <w:rFonts w:ascii="Arial" w:hAnsi="Arial" w:cs="Arial"/>
          <w:sz w:val="22"/>
          <w:szCs w:val="22"/>
        </w:rPr>
      </w:pPr>
      <w:r w:rsidRPr="305FF0A7">
        <w:rPr>
          <w:rFonts w:ascii="Arial" w:hAnsi="Arial" w:cs="Arial"/>
          <w:sz w:val="22"/>
          <w:szCs w:val="22"/>
        </w:rPr>
        <w:t xml:space="preserve">Organised, </w:t>
      </w:r>
      <w:r w:rsidR="1D88CCE5" w:rsidRPr="305FF0A7">
        <w:rPr>
          <w:rFonts w:ascii="Arial" w:hAnsi="Arial" w:cs="Arial"/>
          <w:sz w:val="22"/>
          <w:szCs w:val="22"/>
        </w:rPr>
        <w:t>with ability to work independently and as part of a team</w:t>
      </w:r>
      <w:r w:rsidRPr="305FF0A7">
        <w:rPr>
          <w:rFonts w:ascii="Arial" w:hAnsi="Arial" w:cs="Arial"/>
          <w:sz w:val="22"/>
          <w:szCs w:val="22"/>
        </w:rPr>
        <w:t>.</w:t>
      </w:r>
    </w:p>
    <w:p w14:paraId="5E5B857A" w14:textId="5981090D" w:rsidR="318D3182" w:rsidRDefault="318D3182" w:rsidP="305FF0A7">
      <w:pPr>
        <w:pStyle w:val="ListParagraph"/>
        <w:numPr>
          <w:ilvl w:val="0"/>
          <w:numId w:val="32"/>
        </w:numPr>
        <w:spacing w:line="259" w:lineRule="auto"/>
        <w:jc w:val="both"/>
        <w:rPr>
          <w:rFonts w:ascii="Arial" w:hAnsi="Arial" w:cs="Arial"/>
          <w:sz w:val="22"/>
          <w:szCs w:val="22"/>
        </w:rPr>
      </w:pPr>
      <w:r w:rsidRPr="305FF0A7">
        <w:rPr>
          <w:rFonts w:ascii="Arial" w:hAnsi="Arial" w:cs="Arial"/>
          <w:sz w:val="22"/>
          <w:szCs w:val="22"/>
        </w:rPr>
        <w:t>You will have a resolution focused approach and genuine passion for delivering excellent service.</w:t>
      </w:r>
    </w:p>
    <w:p w14:paraId="6B47E028" w14:textId="6D7AF46F" w:rsidR="002F013F" w:rsidRPr="00B471A8" w:rsidRDefault="7944C61E" w:rsidP="305FF0A7">
      <w:pPr>
        <w:pStyle w:val="ListParagraph"/>
        <w:numPr>
          <w:ilvl w:val="0"/>
          <w:numId w:val="32"/>
        </w:numPr>
        <w:spacing w:line="259" w:lineRule="auto"/>
        <w:jc w:val="both"/>
        <w:rPr>
          <w:rFonts w:ascii="Arial" w:hAnsi="Arial" w:cs="Arial"/>
          <w:sz w:val="22"/>
          <w:szCs w:val="22"/>
        </w:rPr>
      </w:pPr>
      <w:r w:rsidRPr="305FF0A7">
        <w:rPr>
          <w:rFonts w:ascii="Arial" w:hAnsi="Arial" w:cs="Arial"/>
          <w:sz w:val="22"/>
          <w:szCs w:val="22"/>
        </w:rPr>
        <w:t xml:space="preserve">Willing to learn task prioritisation in a </w:t>
      </w:r>
      <w:r w:rsidR="0F70C01F" w:rsidRPr="305FF0A7">
        <w:rPr>
          <w:rFonts w:ascii="Arial" w:hAnsi="Arial" w:cs="Arial"/>
          <w:sz w:val="22"/>
          <w:szCs w:val="22"/>
        </w:rPr>
        <w:t>busy and varied environment</w:t>
      </w:r>
      <w:r w:rsidR="14E425A1" w:rsidRPr="305FF0A7">
        <w:rPr>
          <w:rFonts w:ascii="Arial" w:hAnsi="Arial" w:cs="Arial"/>
          <w:sz w:val="22"/>
          <w:szCs w:val="22"/>
        </w:rPr>
        <w:t xml:space="preserve"> and be able to adapt to the changing needs of the business</w:t>
      </w:r>
      <w:r w:rsidRPr="305FF0A7">
        <w:rPr>
          <w:rFonts w:ascii="Arial" w:hAnsi="Arial" w:cs="Arial"/>
          <w:sz w:val="22"/>
          <w:szCs w:val="22"/>
        </w:rPr>
        <w:t>.</w:t>
      </w:r>
    </w:p>
    <w:p w14:paraId="3F6F5D16" w14:textId="77777777" w:rsidR="002F013F" w:rsidRPr="00B471A8" w:rsidRDefault="002F013F" w:rsidP="00323094">
      <w:pPr>
        <w:pStyle w:val="ListParagraph"/>
        <w:numPr>
          <w:ilvl w:val="0"/>
          <w:numId w:val="32"/>
        </w:numPr>
        <w:jc w:val="both"/>
        <w:rPr>
          <w:rFonts w:ascii="Arial" w:hAnsi="Arial" w:cs="Arial"/>
          <w:bCs/>
          <w:sz w:val="22"/>
          <w:szCs w:val="22"/>
        </w:rPr>
      </w:pPr>
      <w:r w:rsidRPr="00B471A8">
        <w:rPr>
          <w:rFonts w:ascii="Arial" w:hAnsi="Arial" w:cs="Arial"/>
          <w:bCs/>
          <w:sz w:val="22"/>
          <w:szCs w:val="22"/>
        </w:rPr>
        <w:t>Passionate about learning and achieving great results for all customers.</w:t>
      </w:r>
    </w:p>
    <w:p w14:paraId="2E52E6E4" w14:textId="56A56C3B" w:rsidR="002F013F" w:rsidRPr="00B471A8" w:rsidRDefault="7944C61E" w:rsidP="305FF0A7">
      <w:pPr>
        <w:pStyle w:val="ListParagraph"/>
        <w:numPr>
          <w:ilvl w:val="0"/>
          <w:numId w:val="32"/>
        </w:numPr>
        <w:jc w:val="both"/>
        <w:rPr>
          <w:rFonts w:ascii="Arial" w:hAnsi="Arial" w:cs="Arial"/>
          <w:sz w:val="22"/>
          <w:szCs w:val="22"/>
        </w:rPr>
      </w:pPr>
      <w:r w:rsidRPr="305FF0A7">
        <w:rPr>
          <w:rFonts w:ascii="Arial" w:hAnsi="Arial" w:cs="Arial"/>
          <w:sz w:val="22"/>
          <w:szCs w:val="22"/>
        </w:rPr>
        <w:t xml:space="preserve">Eager to develop skills in </w:t>
      </w:r>
      <w:r w:rsidR="5565761F" w:rsidRPr="305FF0A7">
        <w:rPr>
          <w:rFonts w:ascii="Arial" w:hAnsi="Arial" w:cs="Arial"/>
          <w:sz w:val="22"/>
          <w:szCs w:val="22"/>
        </w:rPr>
        <w:t xml:space="preserve">understanding and </w:t>
      </w:r>
      <w:r w:rsidRPr="305FF0A7">
        <w:rPr>
          <w:rFonts w:ascii="Arial" w:hAnsi="Arial" w:cs="Arial"/>
          <w:sz w:val="22"/>
          <w:szCs w:val="22"/>
        </w:rPr>
        <w:t>presenting data</w:t>
      </w:r>
      <w:r w:rsidR="2AA91467" w:rsidRPr="305FF0A7">
        <w:rPr>
          <w:rFonts w:ascii="Arial" w:hAnsi="Arial" w:cs="Arial"/>
          <w:sz w:val="22"/>
          <w:szCs w:val="22"/>
        </w:rPr>
        <w:t xml:space="preserve"> and</w:t>
      </w:r>
      <w:r w:rsidRPr="305FF0A7">
        <w:rPr>
          <w:rFonts w:ascii="Arial" w:hAnsi="Arial" w:cs="Arial"/>
          <w:sz w:val="22"/>
          <w:szCs w:val="22"/>
        </w:rPr>
        <w:t xml:space="preserve"> producing reports.</w:t>
      </w:r>
    </w:p>
    <w:p w14:paraId="20087AB4" w14:textId="17F84DF3" w:rsidR="002F013F" w:rsidRPr="00B471A8" w:rsidRDefault="7944C61E" w:rsidP="305FF0A7">
      <w:pPr>
        <w:numPr>
          <w:ilvl w:val="0"/>
          <w:numId w:val="32"/>
        </w:numPr>
        <w:jc w:val="both"/>
        <w:rPr>
          <w:rFonts w:ascii="Arial" w:hAnsi="Arial" w:cs="Arial"/>
          <w:sz w:val="22"/>
          <w:szCs w:val="22"/>
        </w:rPr>
      </w:pPr>
      <w:r w:rsidRPr="305FF0A7">
        <w:rPr>
          <w:rFonts w:ascii="Arial" w:hAnsi="Arial" w:cs="Arial"/>
          <w:sz w:val="22"/>
          <w:szCs w:val="22"/>
        </w:rPr>
        <w:t>Enthusiastic about Apprenticeships and dedicated to ongoing professional growth.</w:t>
      </w:r>
    </w:p>
    <w:p w14:paraId="00581845" w14:textId="77777777" w:rsidR="002F013F" w:rsidRPr="00B471A8" w:rsidRDefault="002F013F" w:rsidP="002F013F">
      <w:pPr>
        <w:rPr>
          <w:rFonts w:ascii="Arial" w:hAnsi="Arial" w:cs="Arial"/>
          <w:bCs/>
          <w:sz w:val="22"/>
          <w:szCs w:val="22"/>
        </w:rPr>
      </w:pPr>
      <w:r w:rsidRPr="00B471A8">
        <w:rPr>
          <w:rFonts w:ascii="Arial" w:hAnsi="Arial" w:cs="Arial"/>
          <w:bCs/>
          <w:sz w:val="22"/>
          <w:szCs w:val="22"/>
        </w:rPr>
        <w:tab/>
      </w:r>
    </w:p>
    <w:p w14:paraId="4EA7D07A" w14:textId="77777777" w:rsidR="002F013F" w:rsidRPr="00B471A8" w:rsidRDefault="002F013F" w:rsidP="002F013F">
      <w:pPr>
        <w:rPr>
          <w:rFonts w:ascii="Arial" w:hAnsi="Arial" w:cs="Arial"/>
          <w:bCs/>
          <w:sz w:val="22"/>
          <w:szCs w:val="22"/>
        </w:rPr>
      </w:pPr>
      <w:r w:rsidRPr="00B471A8">
        <w:rPr>
          <w:rFonts w:ascii="Arial" w:hAnsi="Arial" w:cs="Arial"/>
          <w:bCs/>
          <w:sz w:val="22"/>
          <w:szCs w:val="22"/>
        </w:rPr>
        <w:t>You will have:</w:t>
      </w:r>
    </w:p>
    <w:p w14:paraId="16F5C81E" w14:textId="77777777" w:rsidR="002F013F" w:rsidRPr="00B471A8" w:rsidRDefault="002F013F" w:rsidP="00323094">
      <w:pPr>
        <w:pStyle w:val="ListParagraph"/>
        <w:numPr>
          <w:ilvl w:val="0"/>
          <w:numId w:val="32"/>
        </w:numPr>
        <w:jc w:val="both"/>
        <w:rPr>
          <w:rFonts w:ascii="Arial" w:hAnsi="Arial" w:cs="Arial"/>
          <w:bCs/>
          <w:sz w:val="22"/>
          <w:szCs w:val="22"/>
        </w:rPr>
      </w:pPr>
      <w:r w:rsidRPr="00B471A8">
        <w:rPr>
          <w:rFonts w:ascii="Arial" w:hAnsi="Arial" w:cs="Arial"/>
          <w:bCs/>
          <w:sz w:val="22"/>
          <w:szCs w:val="22"/>
        </w:rPr>
        <w:t>Level 2 qualifications (equivalent to 5 GCSEs)</w:t>
      </w:r>
    </w:p>
    <w:p w14:paraId="6E0AE90F" w14:textId="5DA7356C" w:rsidR="002F013F" w:rsidRPr="00B471A8" w:rsidRDefault="6A4D513E" w:rsidP="305FF0A7">
      <w:pPr>
        <w:pStyle w:val="ListParagraph"/>
        <w:numPr>
          <w:ilvl w:val="0"/>
          <w:numId w:val="32"/>
        </w:numPr>
        <w:spacing w:line="259" w:lineRule="auto"/>
        <w:jc w:val="both"/>
        <w:rPr>
          <w:rFonts w:ascii="Arial" w:hAnsi="Arial" w:cs="Arial"/>
          <w:sz w:val="22"/>
          <w:szCs w:val="22"/>
        </w:rPr>
      </w:pPr>
      <w:r w:rsidRPr="305FF0A7">
        <w:rPr>
          <w:rFonts w:ascii="Arial" w:hAnsi="Arial" w:cs="Arial"/>
          <w:sz w:val="22"/>
          <w:szCs w:val="22"/>
        </w:rPr>
        <w:t>Good</w:t>
      </w:r>
      <w:r w:rsidR="7944C61E" w:rsidRPr="305FF0A7">
        <w:rPr>
          <w:rFonts w:ascii="Arial" w:hAnsi="Arial" w:cs="Arial"/>
          <w:sz w:val="22"/>
          <w:szCs w:val="22"/>
        </w:rPr>
        <w:t xml:space="preserve"> communication skills and proficiency in MS Office and Outlook</w:t>
      </w:r>
      <w:r w:rsidR="4F38D0B7" w:rsidRPr="305FF0A7">
        <w:rPr>
          <w:rFonts w:ascii="Arial" w:hAnsi="Arial" w:cs="Arial"/>
          <w:sz w:val="22"/>
          <w:szCs w:val="22"/>
        </w:rPr>
        <w:t xml:space="preserve"> with a desire to grow and improve these skills</w:t>
      </w:r>
      <w:r w:rsidR="7944C61E" w:rsidRPr="305FF0A7">
        <w:rPr>
          <w:rFonts w:ascii="Arial" w:hAnsi="Arial" w:cs="Arial"/>
          <w:sz w:val="22"/>
          <w:szCs w:val="22"/>
        </w:rPr>
        <w:t>.</w:t>
      </w:r>
    </w:p>
    <w:p w14:paraId="339BCD33" w14:textId="1F6396C1" w:rsidR="002F013F" w:rsidRPr="00B471A8" w:rsidRDefault="7944C61E" w:rsidP="305FF0A7">
      <w:pPr>
        <w:pStyle w:val="ListParagraph"/>
        <w:numPr>
          <w:ilvl w:val="0"/>
          <w:numId w:val="32"/>
        </w:numPr>
        <w:spacing w:line="259" w:lineRule="auto"/>
        <w:jc w:val="both"/>
        <w:rPr>
          <w:rFonts w:ascii="Arial" w:hAnsi="Arial" w:cs="Arial"/>
          <w:sz w:val="22"/>
          <w:szCs w:val="22"/>
        </w:rPr>
      </w:pPr>
      <w:r w:rsidRPr="305FF0A7">
        <w:rPr>
          <w:rFonts w:ascii="Arial" w:hAnsi="Arial" w:cs="Arial"/>
          <w:sz w:val="22"/>
          <w:szCs w:val="22"/>
        </w:rPr>
        <w:t xml:space="preserve">High attention to detail with a </w:t>
      </w:r>
      <w:r w:rsidR="5A6FAD5A" w:rsidRPr="305FF0A7">
        <w:rPr>
          <w:rFonts w:ascii="Arial" w:hAnsi="Arial" w:cs="Arial"/>
          <w:sz w:val="22"/>
          <w:szCs w:val="22"/>
        </w:rPr>
        <w:t>resolution focused</w:t>
      </w:r>
      <w:r w:rsidRPr="305FF0A7">
        <w:rPr>
          <w:rFonts w:ascii="Arial" w:hAnsi="Arial" w:cs="Arial"/>
          <w:sz w:val="22"/>
          <w:szCs w:val="22"/>
        </w:rPr>
        <w:t xml:space="preserve"> approach.</w:t>
      </w:r>
    </w:p>
    <w:p w14:paraId="3E20739D" w14:textId="3B8B952A" w:rsidR="002F013F" w:rsidRPr="00B471A8" w:rsidRDefault="7EB542FB" w:rsidP="305FF0A7">
      <w:pPr>
        <w:pStyle w:val="ListParagraph"/>
        <w:numPr>
          <w:ilvl w:val="0"/>
          <w:numId w:val="32"/>
        </w:numPr>
        <w:jc w:val="both"/>
        <w:rPr>
          <w:rFonts w:ascii="Arial" w:hAnsi="Arial" w:cs="Arial"/>
          <w:sz w:val="22"/>
          <w:szCs w:val="22"/>
        </w:rPr>
      </w:pPr>
      <w:r w:rsidRPr="305FF0A7">
        <w:rPr>
          <w:rFonts w:ascii="Arial" w:hAnsi="Arial" w:cs="Arial"/>
          <w:sz w:val="22"/>
          <w:szCs w:val="22"/>
        </w:rPr>
        <w:t xml:space="preserve">Awareness of the importance of confidentiality when dealing with personal and business information </w:t>
      </w:r>
      <w:r w:rsidR="1D2BE8A8" w:rsidRPr="305FF0A7">
        <w:rPr>
          <w:rFonts w:ascii="Arial" w:hAnsi="Arial" w:cs="Arial"/>
          <w:sz w:val="22"/>
          <w:szCs w:val="22"/>
        </w:rPr>
        <w:t>with a</w:t>
      </w:r>
      <w:r w:rsidRPr="305FF0A7">
        <w:rPr>
          <w:rFonts w:ascii="Arial" w:hAnsi="Arial" w:cs="Arial"/>
          <w:sz w:val="22"/>
          <w:szCs w:val="22"/>
        </w:rPr>
        <w:t xml:space="preserve"> willingness to learn and follow GDPR requirements.</w:t>
      </w:r>
    </w:p>
    <w:p w14:paraId="30EC3735" w14:textId="1C277DF9" w:rsidR="002F013F" w:rsidRPr="00B471A8" w:rsidRDefault="7944C61E" w:rsidP="305FF0A7">
      <w:pPr>
        <w:pStyle w:val="ListParagraph"/>
        <w:numPr>
          <w:ilvl w:val="0"/>
          <w:numId w:val="32"/>
        </w:numPr>
        <w:jc w:val="both"/>
        <w:rPr>
          <w:rFonts w:ascii="Arial" w:hAnsi="Arial" w:cs="Arial"/>
          <w:sz w:val="22"/>
          <w:szCs w:val="22"/>
        </w:rPr>
      </w:pPr>
      <w:r w:rsidRPr="305FF0A7">
        <w:rPr>
          <w:rFonts w:ascii="Arial" w:hAnsi="Arial" w:cs="Arial"/>
          <w:sz w:val="22"/>
          <w:szCs w:val="22"/>
        </w:rPr>
        <w:t xml:space="preserve">Awareness of equal opportunities and support for </w:t>
      </w:r>
      <w:r w:rsidR="5566646D" w:rsidRPr="305FF0A7">
        <w:rPr>
          <w:rFonts w:ascii="Arial" w:hAnsi="Arial" w:cs="Arial"/>
          <w:sz w:val="22"/>
          <w:szCs w:val="22"/>
        </w:rPr>
        <w:t>Town and Country Housing</w:t>
      </w:r>
      <w:r w:rsidRPr="305FF0A7">
        <w:rPr>
          <w:rFonts w:ascii="Arial" w:hAnsi="Arial" w:cs="Arial"/>
          <w:sz w:val="22"/>
          <w:szCs w:val="22"/>
        </w:rPr>
        <w:t xml:space="preserve"> Equal Opportunities</w:t>
      </w:r>
      <w:r w:rsidR="65917D20" w:rsidRPr="305FF0A7">
        <w:rPr>
          <w:rFonts w:ascii="Arial" w:hAnsi="Arial" w:cs="Arial"/>
          <w:sz w:val="22"/>
          <w:szCs w:val="22"/>
        </w:rPr>
        <w:t xml:space="preserve"> Policy</w:t>
      </w:r>
    </w:p>
    <w:p w14:paraId="55CD2E7A" w14:textId="77777777" w:rsidR="000C37D4" w:rsidRPr="00B471A8" w:rsidRDefault="000C37D4" w:rsidP="00323094">
      <w:pPr>
        <w:pStyle w:val="ListParagraph"/>
        <w:numPr>
          <w:ilvl w:val="0"/>
          <w:numId w:val="32"/>
        </w:numPr>
        <w:jc w:val="both"/>
        <w:rPr>
          <w:rFonts w:ascii="Arial" w:hAnsi="Arial" w:cs="Arial"/>
          <w:bCs/>
          <w:sz w:val="22"/>
          <w:szCs w:val="22"/>
        </w:rPr>
      </w:pPr>
      <w:r w:rsidRPr="00B471A8">
        <w:rPr>
          <w:rFonts w:ascii="Arial" w:hAnsi="Arial" w:cs="Arial"/>
          <w:bCs/>
          <w:sz w:val="22"/>
          <w:szCs w:val="22"/>
        </w:rPr>
        <w:t>As an apprentice you will receive training to help you gain the knowledge, skills and behaviours needed to be competent in your role.</w:t>
      </w:r>
    </w:p>
    <w:p w14:paraId="3B7CF1EF" w14:textId="77777777" w:rsidR="000C37D4" w:rsidRPr="00B471A8" w:rsidRDefault="000C37D4" w:rsidP="00323094">
      <w:pPr>
        <w:pStyle w:val="ListParagraph"/>
        <w:numPr>
          <w:ilvl w:val="0"/>
          <w:numId w:val="32"/>
        </w:numPr>
        <w:jc w:val="both"/>
        <w:rPr>
          <w:rFonts w:ascii="Arial" w:hAnsi="Arial" w:cs="Arial"/>
          <w:bCs/>
          <w:sz w:val="22"/>
          <w:szCs w:val="22"/>
        </w:rPr>
      </w:pPr>
      <w:r w:rsidRPr="00B471A8">
        <w:rPr>
          <w:rFonts w:ascii="Arial" w:hAnsi="Arial" w:cs="Arial"/>
          <w:bCs/>
          <w:sz w:val="22"/>
          <w:szCs w:val="22"/>
        </w:rPr>
        <w:t>You will need to keep a detailed calendar, record dates, times, locations and details of every training session.</w:t>
      </w:r>
    </w:p>
    <w:p w14:paraId="435A4214" w14:textId="40B83869" w:rsidR="000C37D4" w:rsidRPr="00B471A8" w:rsidRDefault="000C37D4" w:rsidP="00323094">
      <w:pPr>
        <w:pStyle w:val="ListParagraph"/>
        <w:numPr>
          <w:ilvl w:val="0"/>
          <w:numId w:val="32"/>
        </w:numPr>
        <w:jc w:val="both"/>
        <w:rPr>
          <w:rFonts w:ascii="Arial" w:hAnsi="Arial" w:cs="Arial"/>
          <w:bCs/>
          <w:sz w:val="22"/>
          <w:szCs w:val="22"/>
        </w:rPr>
      </w:pPr>
      <w:r w:rsidRPr="00B471A8">
        <w:rPr>
          <w:rFonts w:ascii="Arial" w:hAnsi="Arial" w:cs="Arial"/>
          <w:bCs/>
          <w:sz w:val="22"/>
          <w:szCs w:val="22"/>
        </w:rPr>
        <w:t xml:space="preserve">Six hours a week you will undergo on the job learning, which will be in all areas of the </w:t>
      </w:r>
      <w:r w:rsidR="00813FA9">
        <w:rPr>
          <w:rFonts w:ascii="Arial" w:hAnsi="Arial" w:cs="Arial"/>
          <w:bCs/>
          <w:sz w:val="22"/>
          <w:szCs w:val="22"/>
        </w:rPr>
        <w:t>Complaints and Feedback Team</w:t>
      </w:r>
    </w:p>
    <w:p w14:paraId="78A5D473" w14:textId="77777777" w:rsidR="000C37D4" w:rsidRPr="00B471A8" w:rsidRDefault="000C37D4" w:rsidP="00323094">
      <w:pPr>
        <w:pStyle w:val="ListParagraph"/>
        <w:numPr>
          <w:ilvl w:val="0"/>
          <w:numId w:val="32"/>
        </w:numPr>
        <w:jc w:val="both"/>
        <w:rPr>
          <w:rFonts w:ascii="Arial" w:hAnsi="Arial" w:cs="Arial"/>
          <w:bCs/>
          <w:sz w:val="22"/>
          <w:szCs w:val="22"/>
        </w:rPr>
      </w:pPr>
      <w:r w:rsidRPr="00B471A8">
        <w:rPr>
          <w:rFonts w:ascii="Arial" w:hAnsi="Arial" w:cs="Arial"/>
          <w:bCs/>
          <w:sz w:val="22"/>
          <w:szCs w:val="22"/>
        </w:rPr>
        <w:t>You will have a 1-2-1 once a month with your external skills trainer.</w:t>
      </w:r>
    </w:p>
    <w:p w14:paraId="0CD44228" w14:textId="77777777" w:rsidR="000C37D4" w:rsidRPr="00B471A8" w:rsidRDefault="000C37D4" w:rsidP="00323094">
      <w:pPr>
        <w:pStyle w:val="ListParagraph"/>
        <w:numPr>
          <w:ilvl w:val="0"/>
          <w:numId w:val="32"/>
        </w:numPr>
        <w:jc w:val="both"/>
        <w:rPr>
          <w:rFonts w:ascii="Arial" w:hAnsi="Arial" w:cs="Arial"/>
          <w:bCs/>
          <w:sz w:val="22"/>
          <w:szCs w:val="22"/>
        </w:rPr>
      </w:pPr>
      <w:r w:rsidRPr="00B471A8">
        <w:rPr>
          <w:rFonts w:ascii="Arial" w:hAnsi="Arial" w:cs="Arial"/>
          <w:bCs/>
          <w:sz w:val="22"/>
          <w:szCs w:val="22"/>
        </w:rPr>
        <w:t>You will undergo a progress review every 10-12 weeks</w:t>
      </w:r>
    </w:p>
    <w:p w14:paraId="37114272" w14:textId="364B5C42" w:rsidR="00086F6D" w:rsidRPr="009431AD" w:rsidRDefault="24134030" w:rsidP="305FF0A7">
      <w:pPr>
        <w:pStyle w:val="ListParagraph"/>
        <w:numPr>
          <w:ilvl w:val="0"/>
          <w:numId w:val="32"/>
        </w:numPr>
        <w:jc w:val="both"/>
        <w:rPr>
          <w:rFonts w:ascii="Arial" w:hAnsi="Arial" w:cs="Arial"/>
          <w:sz w:val="22"/>
          <w:szCs w:val="22"/>
        </w:rPr>
      </w:pPr>
      <w:r w:rsidRPr="305FF0A7">
        <w:rPr>
          <w:rFonts w:ascii="Arial" w:hAnsi="Arial" w:cs="Arial"/>
          <w:sz w:val="22"/>
          <w:szCs w:val="22"/>
        </w:rPr>
        <w:t>The apprenticeship will last 15 months, at the end of which you be a qualified Business Administrator Apprentice.</w:t>
      </w:r>
    </w:p>
    <w:p w14:paraId="36CE340D" w14:textId="77777777" w:rsidR="00086F6D" w:rsidRPr="00B471A8" w:rsidRDefault="00086F6D" w:rsidP="00086F6D">
      <w:pPr>
        <w:rPr>
          <w:rFonts w:ascii="Arial" w:hAnsi="Arial" w:cs="Arial"/>
          <w:bCs/>
          <w:sz w:val="22"/>
          <w:szCs w:val="22"/>
        </w:rPr>
      </w:pPr>
    </w:p>
    <w:p w14:paraId="036ADF91" w14:textId="77777777" w:rsidR="00086F6D" w:rsidRPr="00B471A8" w:rsidRDefault="00086F6D" w:rsidP="00086F6D">
      <w:pPr>
        <w:contextualSpacing/>
        <w:jc w:val="both"/>
        <w:rPr>
          <w:rFonts w:ascii="Arial" w:hAnsi="Arial" w:cs="Arial"/>
          <w:b/>
          <w:bCs/>
          <w:sz w:val="22"/>
          <w:szCs w:val="22"/>
        </w:rPr>
      </w:pPr>
      <w:r w:rsidRPr="00B471A8">
        <w:rPr>
          <w:rFonts w:ascii="Arial" w:hAnsi="Arial" w:cs="Arial"/>
          <w:b/>
          <w:bCs/>
          <w:color w:val="000000"/>
          <w:sz w:val="22"/>
          <w:szCs w:val="22"/>
        </w:rPr>
        <w:t xml:space="preserve">This job description is a guide to the nature of the work required. It is not comprehensive, and it is expected that other </w:t>
      </w:r>
      <w:r w:rsidRPr="00B471A8">
        <w:rPr>
          <w:rFonts w:ascii="Arial" w:hAnsi="Arial" w:cs="Arial"/>
          <w:b/>
          <w:bCs/>
          <w:sz w:val="22"/>
          <w:szCs w:val="22"/>
        </w:rPr>
        <w:t>duties will be undertaken as this role develops and as may be reasonably expected.</w:t>
      </w:r>
    </w:p>
    <w:p w14:paraId="54380028" w14:textId="77777777" w:rsidR="00086F6D" w:rsidRPr="00B471A8" w:rsidRDefault="00086F6D" w:rsidP="00086F6D">
      <w:pPr>
        <w:rPr>
          <w:rFonts w:ascii="Arial" w:hAnsi="Arial" w:cs="Arial"/>
          <w:bCs/>
          <w:sz w:val="22"/>
          <w:szCs w:val="22"/>
        </w:rPr>
      </w:pPr>
    </w:p>
    <w:p w14:paraId="0BB0C9D1" w14:textId="77777777" w:rsidR="00A04B8E" w:rsidRPr="00B471A8" w:rsidRDefault="00A04B8E" w:rsidP="00DD6CE6">
      <w:pPr>
        <w:jc w:val="center"/>
        <w:rPr>
          <w:rFonts w:ascii="Arial" w:hAnsi="Arial" w:cs="Arial"/>
          <w:b/>
          <w:sz w:val="22"/>
          <w:szCs w:val="22"/>
        </w:rPr>
      </w:pPr>
    </w:p>
    <w:p w14:paraId="44D81305" w14:textId="2921195C" w:rsidR="00086F6D" w:rsidRPr="00B471A8" w:rsidRDefault="00086F6D">
      <w:pPr>
        <w:rPr>
          <w:rFonts w:ascii="Arial" w:hAnsi="Arial" w:cs="Arial"/>
          <w:b/>
          <w:sz w:val="22"/>
          <w:szCs w:val="22"/>
        </w:rPr>
      </w:pPr>
      <w:r w:rsidRPr="00B471A8">
        <w:rPr>
          <w:rFonts w:ascii="Arial" w:hAnsi="Arial" w:cs="Arial"/>
          <w:b/>
          <w:sz w:val="22"/>
          <w:szCs w:val="22"/>
        </w:rPr>
        <w:br w:type="page"/>
      </w:r>
    </w:p>
    <w:p w14:paraId="75D6AF31" w14:textId="77777777" w:rsidR="00A04B8E" w:rsidRPr="00B471A8" w:rsidRDefault="00A04B8E" w:rsidP="00DD6CE6">
      <w:pPr>
        <w:jc w:val="center"/>
        <w:rPr>
          <w:rFonts w:ascii="Arial" w:hAnsi="Arial" w:cs="Arial"/>
          <w:b/>
          <w:sz w:val="22"/>
          <w:szCs w:val="22"/>
        </w:rPr>
      </w:pPr>
    </w:p>
    <w:p w14:paraId="31B47EA6" w14:textId="77777777" w:rsidR="00A04B8E" w:rsidRPr="00B471A8" w:rsidRDefault="00A04B8E" w:rsidP="00DD6CE6">
      <w:pPr>
        <w:jc w:val="center"/>
        <w:rPr>
          <w:rFonts w:ascii="Arial" w:hAnsi="Arial" w:cs="Arial"/>
          <w:b/>
          <w:sz w:val="22"/>
          <w:szCs w:val="22"/>
        </w:rPr>
      </w:pPr>
    </w:p>
    <w:p w14:paraId="54485BDD" w14:textId="77777777" w:rsidR="00DD6CE6" w:rsidRPr="00B471A8" w:rsidRDefault="00DD6CE6" w:rsidP="00DD6CE6">
      <w:pPr>
        <w:jc w:val="center"/>
        <w:rPr>
          <w:rFonts w:ascii="Arial" w:hAnsi="Arial" w:cs="Arial"/>
          <w:b/>
          <w:sz w:val="22"/>
          <w:szCs w:val="22"/>
        </w:rPr>
      </w:pPr>
    </w:p>
    <w:p w14:paraId="76F90DDD" w14:textId="77777777" w:rsidR="00DD6CE6" w:rsidRPr="00B471A8" w:rsidRDefault="00DD6CE6" w:rsidP="00DD6CE6">
      <w:pPr>
        <w:jc w:val="center"/>
        <w:rPr>
          <w:rFonts w:ascii="Arial" w:hAnsi="Arial" w:cs="Arial"/>
          <w:b/>
          <w:sz w:val="22"/>
          <w:szCs w:val="22"/>
        </w:rPr>
      </w:pPr>
    </w:p>
    <w:tbl>
      <w:tblPr>
        <w:tblStyle w:val="TableGrid"/>
        <w:tblW w:w="9781" w:type="dxa"/>
        <w:tblInd w:w="-572" w:type="dxa"/>
        <w:tblLayout w:type="fixed"/>
        <w:tblLook w:val="04A0" w:firstRow="1" w:lastRow="0" w:firstColumn="1" w:lastColumn="0" w:noHBand="0" w:noVBand="1"/>
      </w:tblPr>
      <w:tblGrid>
        <w:gridCol w:w="1701"/>
        <w:gridCol w:w="6765"/>
        <w:gridCol w:w="1315"/>
      </w:tblGrid>
      <w:tr w:rsidR="00C04EE1" w:rsidRPr="00F10480" w14:paraId="6810D1D0" w14:textId="77777777" w:rsidTr="305FF0A7">
        <w:trPr>
          <w:trHeight w:val="300"/>
        </w:trPr>
        <w:tc>
          <w:tcPr>
            <w:tcW w:w="1701" w:type="dxa"/>
          </w:tcPr>
          <w:p w14:paraId="75D22E07" w14:textId="77777777" w:rsidR="00C04EE1" w:rsidRPr="00F10480" w:rsidRDefault="00C04EE1" w:rsidP="00567E5C">
            <w:pPr>
              <w:jc w:val="center"/>
              <w:rPr>
                <w:rFonts w:ascii="Arial" w:eastAsia="Times New Roman" w:hAnsi="Arial" w:cs="Arial"/>
                <w:b/>
              </w:rPr>
            </w:pPr>
            <w:r w:rsidRPr="00F10480">
              <w:rPr>
                <w:rFonts w:ascii="Arial" w:hAnsi="Arial" w:cs="Arial"/>
                <w:b/>
              </w:rPr>
              <w:br w:type="page"/>
            </w:r>
            <w:r w:rsidRPr="00F10480">
              <w:rPr>
                <w:rFonts w:ascii="Arial" w:eastAsia="Times New Roman" w:hAnsi="Arial" w:cs="Arial"/>
                <w:b/>
              </w:rPr>
              <w:t>Area</w:t>
            </w:r>
          </w:p>
        </w:tc>
        <w:tc>
          <w:tcPr>
            <w:tcW w:w="6765" w:type="dxa"/>
          </w:tcPr>
          <w:p w14:paraId="1B3CAFCA" w14:textId="77777777" w:rsidR="00C04EE1" w:rsidRPr="00F10480" w:rsidRDefault="00C04EE1" w:rsidP="00567E5C">
            <w:pPr>
              <w:jc w:val="center"/>
              <w:rPr>
                <w:rFonts w:ascii="Arial" w:hAnsi="Arial" w:cs="Arial"/>
                <w:b/>
              </w:rPr>
            </w:pPr>
            <w:r w:rsidRPr="00F10480">
              <w:rPr>
                <w:rFonts w:ascii="Arial" w:hAnsi="Arial" w:cs="Arial"/>
                <w:b/>
              </w:rPr>
              <w:t>Person Specification</w:t>
            </w:r>
          </w:p>
          <w:p w14:paraId="0230ABEF" w14:textId="77777777" w:rsidR="00C04EE1" w:rsidRPr="00F10480" w:rsidRDefault="00C04EE1" w:rsidP="00567E5C">
            <w:pPr>
              <w:jc w:val="center"/>
              <w:rPr>
                <w:rFonts w:ascii="Arial" w:eastAsia="Times New Roman" w:hAnsi="Arial" w:cs="Arial"/>
                <w:b/>
              </w:rPr>
            </w:pPr>
          </w:p>
        </w:tc>
        <w:tc>
          <w:tcPr>
            <w:tcW w:w="1315" w:type="dxa"/>
          </w:tcPr>
          <w:p w14:paraId="2040913F" w14:textId="77777777" w:rsidR="00C04EE1" w:rsidRPr="00F10480" w:rsidRDefault="00C04EE1" w:rsidP="00567E5C">
            <w:pPr>
              <w:jc w:val="center"/>
              <w:rPr>
                <w:rFonts w:ascii="Arial" w:eastAsia="Times New Roman" w:hAnsi="Arial" w:cs="Arial"/>
                <w:b/>
              </w:rPr>
            </w:pPr>
            <w:r w:rsidRPr="00F10480">
              <w:rPr>
                <w:rFonts w:ascii="Arial" w:eastAsia="Times New Roman" w:hAnsi="Arial" w:cs="Arial"/>
                <w:b/>
              </w:rPr>
              <w:t xml:space="preserve">Essential or Desirable </w:t>
            </w:r>
          </w:p>
        </w:tc>
      </w:tr>
      <w:tr w:rsidR="00C04EE1" w:rsidRPr="00F10480" w14:paraId="3393AA18" w14:textId="77777777" w:rsidTr="305FF0A7">
        <w:trPr>
          <w:trHeight w:val="300"/>
        </w:trPr>
        <w:tc>
          <w:tcPr>
            <w:tcW w:w="1701" w:type="dxa"/>
            <w:tcBorders>
              <w:bottom w:val="single" w:sz="8" w:space="0" w:color="000000" w:themeColor="text1"/>
            </w:tcBorders>
          </w:tcPr>
          <w:p w14:paraId="684E04AF" w14:textId="77777777" w:rsidR="00C04EE1" w:rsidRPr="00F10480" w:rsidRDefault="00C04EE1" w:rsidP="00567E5C">
            <w:pPr>
              <w:jc w:val="center"/>
              <w:rPr>
                <w:rFonts w:ascii="Arial" w:hAnsi="Arial" w:cs="Arial"/>
                <w:b/>
              </w:rPr>
            </w:pPr>
            <w:r w:rsidRPr="00F10480">
              <w:rPr>
                <w:rFonts w:ascii="Arial" w:hAnsi="Arial" w:cs="Arial"/>
                <w:b/>
              </w:rPr>
              <w:t>Education and Qualifications</w:t>
            </w:r>
          </w:p>
        </w:tc>
        <w:tc>
          <w:tcPr>
            <w:tcW w:w="6765" w:type="dxa"/>
            <w:tcBorders>
              <w:bottom w:val="single" w:sz="8" w:space="0" w:color="000000" w:themeColor="text1"/>
            </w:tcBorders>
          </w:tcPr>
          <w:p w14:paraId="14168B8A" w14:textId="2AE8732B" w:rsidR="00C04EE1" w:rsidRPr="00F10480" w:rsidRDefault="071D1655" w:rsidP="00C04EE1">
            <w:pPr>
              <w:pStyle w:val="ListParagraph"/>
              <w:numPr>
                <w:ilvl w:val="0"/>
                <w:numId w:val="38"/>
              </w:numPr>
              <w:ind w:left="348"/>
              <w:rPr>
                <w:rFonts w:ascii="Arial" w:eastAsia="Times New Roman" w:hAnsi="Arial" w:cs="Arial"/>
              </w:rPr>
            </w:pPr>
            <w:r w:rsidRPr="305FF0A7">
              <w:rPr>
                <w:rFonts w:ascii="Arial" w:eastAsia="Times New Roman" w:hAnsi="Arial" w:cs="Arial"/>
              </w:rPr>
              <w:t>Educated to GCSE level (or equivalent) including Maths and English</w:t>
            </w:r>
            <w:r w:rsidR="307510E6" w:rsidRPr="305FF0A7">
              <w:rPr>
                <w:rFonts w:ascii="Arial" w:eastAsia="Times New Roman" w:hAnsi="Arial" w:cs="Arial"/>
              </w:rPr>
              <w:t xml:space="preserve"> or working towards achieving these in the course of your apprenticeship</w:t>
            </w:r>
            <w:r w:rsidRPr="305FF0A7">
              <w:rPr>
                <w:rFonts w:ascii="Arial" w:eastAsia="Times New Roman" w:hAnsi="Arial" w:cs="Arial"/>
              </w:rPr>
              <w:t xml:space="preserve">. </w:t>
            </w:r>
          </w:p>
          <w:p w14:paraId="3FF3D811" w14:textId="77777777" w:rsidR="00C04EE1" w:rsidRPr="00F10480" w:rsidRDefault="00C04EE1" w:rsidP="00C04EE1">
            <w:pPr>
              <w:pStyle w:val="ListParagraph"/>
              <w:numPr>
                <w:ilvl w:val="0"/>
                <w:numId w:val="38"/>
              </w:numPr>
              <w:ind w:left="348"/>
              <w:rPr>
                <w:rFonts w:ascii="Arial" w:eastAsia="Times New Roman" w:hAnsi="Arial" w:cs="Arial"/>
              </w:rPr>
            </w:pPr>
            <w:r w:rsidRPr="00F10480">
              <w:rPr>
                <w:rFonts w:ascii="Arial" w:eastAsia="Times New Roman" w:hAnsi="Arial" w:cs="Arial"/>
              </w:rPr>
              <w:t xml:space="preserve">A relevant CIH qualification or willingness to work towards if required </w:t>
            </w:r>
          </w:p>
        </w:tc>
        <w:tc>
          <w:tcPr>
            <w:tcW w:w="1315" w:type="dxa"/>
            <w:tcBorders>
              <w:bottom w:val="single" w:sz="8" w:space="0" w:color="000000" w:themeColor="text1"/>
            </w:tcBorders>
          </w:tcPr>
          <w:p w14:paraId="08B4E117" w14:textId="77777777" w:rsidR="00C04EE1" w:rsidRPr="00F10480" w:rsidRDefault="00C04EE1" w:rsidP="00567E5C">
            <w:pPr>
              <w:rPr>
                <w:rFonts w:ascii="Arial" w:hAnsi="Arial" w:cs="Arial"/>
              </w:rPr>
            </w:pPr>
            <w:r w:rsidRPr="00F10480">
              <w:rPr>
                <w:rFonts w:ascii="Arial" w:hAnsi="Arial" w:cs="Arial"/>
              </w:rPr>
              <w:t xml:space="preserve">Essential </w:t>
            </w:r>
          </w:p>
          <w:p w14:paraId="1E2BEBD3" w14:textId="77777777" w:rsidR="00C04EE1" w:rsidRPr="00F10480" w:rsidRDefault="00C04EE1" w:rsidP="00567E5C">
            <w:pPr>
              <w:rPr>
                <w:rFonts w:ascii="Arial" w:hAnsi="Arial" w:cs="Arial"/>
              </w:rPr>
            </w:pPr>
          </w:p>
          <w:p w14:paraId="1602C789" w14:textId="77777777" w:rsidR="00C04EE1" w:rsidRPr="00F10480" w:rsidRDefault="00C04EE1" w:rsidP="00567E5C">
            <w:pPr>
              <w:rPr>
                <w:rFonts w:ascii="Arial" w:hAnsi="Arial" w:cs="Arial"/>
              </w:rPr>
            </w:pPr>
          </w:p>
          <w:p w14:paraId="03AD89FF" w14:textId="77777777" w:rsidR="00C04EE1" w:rsidRPr="00F10480" w:rsidRDefault="00C04EE1" w:rsidP="00567E5C">
            <w:pPr>
              <w:rPr>
                <w:rFonts w:ascii="Arial" w:hAnsi="Arial" w:cs="Arial"/>
              </w:rPr>
            </w:pPr>
            <w:r w:rsidRPr="00F10480">
              <w:rPr>
                <w:rFonts w:ascii="Arial" w:hAnsi="Arial" w:cs="Arial"/>
              </w:rPr>
              <w:t>Desirable</w:t>
            </w:r>
          </w:p>
        </w:tc>
      </w:tr>
      <w:tr w:rsidR="00C04EE1" w:rsidRPr="00F10480" w14:paraId="367D3BF0" w14:textId="77777777" w:rsidTr="305FF0A7">
        <w:trPr>
          <w:trHeight w:val="585"/>
        </w:trPr>
        <w:tc>
          <w:tcPr>
            <w:tcW w:w="1701"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F125DF" w14:textId="77777777" w:rsidR="00C04EE1" w:rsidRPr="00F10480" w:rsidRDefault="00C04EE1" w:rsidP="00567E5C">
            <w:pPr>
              <w:jc w:val="center"/>
              <w:rPr>
                <w:rFonts w:ascii="Arial" w:hAnsi="Arial" w:cs="Arial"/>
                <w:b/>
              </w:rPr>
            </w:pPr>
            <w:r w:rsidRPr="00F10480">
              <w:rPr>
                <w:rFonts w:ascii="Arial" w:hAnsi="Arial" w:cs="Arial"/>
                <w:b/>
              </w:rPr>
              <w:t xml:space="preserve">Behaviour and Skills </w:t>
            </w:r>
          </w:p>
        </w:tc>
        <w:tc>
          <w:tcPr>
            <w:tcW w:w="6765" w:type="dxa"/>
            <w:tcBorders>
              <w:top w:val="single" w:sz="8" w:space="0" w:color="000000" w:themeColor="text1"/>
              <w:left w:val="single" w:sz="8" w:space="0" w:color="000000" w:themeColor="text1"/>
              <w:bottom w:val="none" w:sz="8" w:space="0" w:color="000000" w:themeColor="text1"/>
              <w:right w:val="single" w:sz="8" w:space="0" w:color="000000" w:themeColor="text1"/>
            </w:tcBorders>
          </w:tcPr>
          <w:p w14:paraId="0CCC5196" w14:textId="7F3A607A" w:rsidR="00C04EE1" w:rsidRPr="00F10480" w:rsidRDefault="071D1655" w:rsidP="00567E5C">
            <w:pPr>
              <w:numPr>
                <w:ilvl w:val="0"/>
                <w:numId w:val="18"/>
              </w:numPr>
              <w:rPr>
                <w:rFonts w:ascii="Arial" w:hAnsi="Arial" w:cs="Arial"/>
              </w:rPr>
            </w:pPr>
            <w:r w:rsidRPr="305FF0A7">
              <w:rPr>
                <w:rFonts w:ascii="Arial" w:hAnsi="Arial" w:cs="Arial"/>
              </w:rPr>
              <w:t xml:space="preserve">Commitment to provide excellent customer service. </w:t>
            </w:r>
          </w:p>
        </w:tc>
        <w:tc>
          <w:tcPr>
            <w:tcW w:w="1315" w:type="dxa"/>
            <w:tcBorders>
              <w:top w:val="single" w:sz="8" w:space="0" w:color="000000" w:themeColor="text1"/>
              <w:left w:val="single" w:sz="8" w:space="0" w:color="000000" w:themeColor="text1"/>
              <w:bottom w:val="nil"/>
              <w:right w:val="single" w:sz="8" w:space="0" w:color="000000" w:themeColor="text1"/>
            </w:tcBorders>
          </w:tcPr>
          <w:p w14:paraId="156292A7" w14:textId="77777777" w:rsidR="00C04EE1" w:rsidRPr="00F10480" w:rsidRDefault="00C04EE1" w:rsidP="00567E5C">
            <w:pPr>
              <w:rPr>
                <w:rFonts w:ascii="Arial" w:hAnsi="Arial" w:cs="Arial"/>
                <w:lang w:val="it-IT"/>
              </w:rPr>
            </w:pPr>
            <w:r w:rsidRPr="00F10480">
              <w:rPr>
                <w:rFonts w:ascii="Arial" w:hAnsi="Arial" w:cs="Arial"/>
                <w:lang w:val="it-IT"/>
              </w:rPr>
              <w:t>Essential</w:t>
            </w:r>
          </w:p>
          <w:p w14:paraId="01A0DC20" w14:textId="77777777" w:rsidR="00C04EE1" w:rsidRPr="00F10480" w:rsidRDefault="00C04EE1" w:rsidP="00567E5C">
            <w:pPr>
              <w:rPr>
                <w:rFonts w:ascii="Arial" w:hAnsi="Arial" w:cs="Arial"/>
                <w:lang w:val="it-IT"/>
              </w:rPr>
            </w:pPr>
          </w:p>
          <w:p w14:paraId="132967BB" w14:textId="26E38BC4" w:rsidR="00C04EE1" w:rsidRPr="00F10480" w:rsidRDefault="00C04EE1" w:rsidP="00567E5C">
            <w:pPr>
              <w:rPr>
                <w:rFonts w:ascii="Arial" w:hAnsi="Arial" w:cs="Arial"/>
                <w:lang w:val="it-IT"/>
              </w:rPr>
            </w:pPr>
          </w:p>
        </w:tc>
      </w:tr>
      <w:tr w:rsidR="00C04EE1" w:rsidRPr="00F10480" w14:paraId="34321348" w14:textId="77777777" w:rsidTr="305FF0A7">
        <w:trPr>
          <w:trHeight w:val="300"/>
        </w:trPr>
        <w:tc>
          <w:tcPr>
            <w:tcW w:w="170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7144B5" w14:textId="77777777" w:rsidR="00C04EE1" w:rsidRPr="00F10480" w:rsidRDefault="00C04EE1" w:rsidP="00567E5C">
            <w:pPr>
              <w:jc w:val="center"/>
              <w:rPr>
                <w:rFonts w:ascii="Arial" w:hAnsi="Arial" w:cs="Arial"/>
                <w:b/>
              </w:rPr>
            </w:pPr>
          </w:p>
        </w:tc>
        <w:tc>
          <w:tcPr>
            <w:tcW w:w="6765" w:type="dxa"/>
            <w:tcBorders>
              <w:top w:val="none" w:sz="8" w:space="0" w:color="000000" w:themeColor="text1"/>
              <w:left w:val="single" w:sz="8" w:space="0" w:color="000000" w:themeColor="text1"/>
              <w:bottom w:val="none" w:sz="8" w:space="0" w:color="000000" w:themeColor="text1"/>
              <w:right w:val="single" w:sz="8" w:space="0" w:color="000000" w:themeColor="text1"/>
            </w:tcBorders>
          </w:tcPr>
          <w:p w14:paraId="2DAF5942" w14:textId="61F5AEC8" w:rsidR="627F3D14" w:rsidRDefault="627F3D14" w:rsidP="305FF0A7">
            <w:pPr>
              <w:numPr>
                <w:ilvl w:val="0"/>
                <w:numId w:val="18"/>
              </w:numPr>
              <w:rPr>
                <w:rFonts w:ascii="Arial" w:hAnsi="Arial" w:cs="Arial"/>
              </w:rPr>
            </w:pPr>
            <w:r w:rsidRPr="305FF0A7">
              <w:rPr>
                <w:rFonts w:ascii="Arial" w:hAnsi="Arial" w:cs="Arial"/>
              </w:rPr>
              <w:t>The ability to demonstrate a positive and empathetic approach when delivering difficult messages.</w:t>
            </w:r>
          </w:p>
          <w:p w14:paraId="56950659" w14:textId="71F8362E" w:rsidR="305FF0A7" w:rsidRDefault="305FF0A7" w:rsidP="305FF0A7">
            <w:pPr>
              <w:rPr>
                <w:rFonts w:ascii="Arial" w:hAnsi="Arial" w:cs="Arial"/>
                <w:lang w:val="it-IT"/>
              </w:rPr>
            </w:pPr>
          </w:p>
        </w:tc>
        <w:tc>
          <w:tcPr>
            <w:tcW w:w="1315" w:type="dxa"/>
            <w:tcBorders>
              <w:top w:val="nil"/>
              <w:left w:val="single" w:sz="8" w:space="0" w:color="000000" w:themeColor="text1"/>
              <w:bottom w:val="nil"/>
              <w:right w:val="single" w:sz="8" w:space="0" w:color="000000" w:themeColor="text1"/>
            </w:tcBorders>
          </w:tcPr>
          <w:p w14:paraId="05FAAE4F" w14:textId="77777777" w:rsidR="627F3D14" w:rsidRDefault="627F3D14" w:rsidP="305FF0A7">
            <w:pPr>
              <w:rPr>
                <w:rFonts w:ascii="Arial" w:hAnsi="Arial" w:cs="Arial"/>
                <w:lang w:val="it-IT"/>
              </w:rPr>
            </w:pPr>
            <w:r w:rsidRPr="305FF0A7">
              <w:rPr>
                <w:rFonts w:ascii="Arial" w:hAnsi="Arial" w:cs="Arial"/>
                <w:lang w:val="it-IT"/>
              </w:rPr>
              <w:t>Essential</w:t>
            </w:r>
          </w:p>
          <w:p w14:paraId="45FFDC2E" w14:textId="1E813372" w:rsidR="305FF0A7" w:rsidRDefault="305FF0A7"/>
        </w:tc>
      </w:tr>
      <w:tr w:rsidR="00C04EE1" w:rsidRPr="00F10480" w14:paraId="4996272A" w14:textId="77777777" w:rsidTr="305FF0A7">
        <w:trPr>
          <w:trHeight w:val="300"/>
        </w:trPr>
        <w:tc>
          <w:tcPr>
            <w:tcW w:w="170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1A8588" w14:textId="77777777" w:rsidR="00C04EE1" w:rsidRPr="00F10480" w:rsidRDefault="00C04EE1" w:rsidP="00567E5C">
            <w:pPr>
              <w:jc w:val="center"/>
              <w:rPr>
                <w:rFonts w:ascii="Arial" w:hAnsi="Arial" w:cs="Arial"/>
                <w:b/>
              </w:rPr>
            </w:pPr>
          </w:p>
        </w:tc>
        <w:tc>
          <w:tcPr>
            <w:tcW w:w="6765" w:type="dxa"/>
            <w:tcBorders>
              <w:top w:val="none" w:sz="8" w:space="0" w:color="000000" w:themeColor="text1"/>
              <w:left w:val="single" w:sz="8" w:space="0" w:color="000000" w:themeColor="text1"/>
              <w:bottom w:val="none" w:sz="8" w:space="0" w:color="000000" w:themeColor="text1"/>
              <w:right w:val="single" w:sz="8" w:space="0" w:color="000000" w:themeColor="text1"/>
            </w:tcBorders>
          </w:tcPr>
          <w:p w14:paraId="148153C1" w14:textId="77777777" w:rsidR="00C04EE1" w:rsidRPr="00F10480" w:rsidRDefault="00C04EE1" w:rsidP="00567E5C">
            <w:pPr>
              <w:numPr>
                <w:ilvl w:val="0"/>
                <w:numId w:val="18"/>
              </w:numPr>
              <w:rPr>
                <w:rFonts w:ascii="Arial" w:hAnsi="Arial" w:cs="Arial"/>
              </w:rPr>
            </w:pPr>
            <w:r w:rsidRPr="00F10480">
              <w:rPr>
                <w:rFonts w:ascii="Arial" w:hAnsi="Arial" w:cs="Arial"/>
              </w:rPr>
              <w:t>Good organisational and time management skills.</w:t>
            </w:r>
          </w:p>
        </w:tc>
        <w:tc>
          <w:tcPr>
            <w:tcW w:w="1315" w:type="dxa"/>
            <w:tcBorders>
              <w:top w:val="nil"/>
              <w:left w:val="single" w:sz="8" w:space="0" w:color="000000" w:themeColor="text1"/>
              <w:bottom w:val="nil"/>
              <w:right w:val="single" w:sz="8" w:space="0" w:color="000000" w:themeColor="text1"/>
            </w:tcBorders>
          </w:tcPr>
          <w:p w14:paraId="4076C012" w14:textId="77777777" w:rsidR="00C04EE1" w:rsidRPr="00F10480" w:rsidRDefault="00C04EE1" w:rsidP="00567E5C">
            <w:pPr>
              <w:rPr>
                <w:rFonts w:ascii="Arial" w:eastAsia="Times New Roman" w:hAnsi="Arial" w:cs="Arial"/>
              </w:rPr>
            </w:pPr>
            <w:r w:rsidRPr="00F10480">
              <w:rPr>
                <w:rFonts w:ascii="Arial" w:eastAsia="Times New Roman" w:hAnsi="Arial" w:cs="Arial"/>
              </w:rPr>
              <w:t>Essential</w:t>
            </w:r>
          </w:p>
          <w:p w14:paraId="26B35A26" w14:textId="77777777" w:rsidR="00C04EE1" w:rsidRPr="00F10480" w:rsidRDefault="00C04EE1" w:rsidP="00567E5C">
            <w:pPr>
              <w:rPr>
                <w:rFonts w:ascii="Arial" w:hAnsi="Arial" w:cs="Arial"/>
                <w:lang w:val="it-IT"/>
              </w:rPr>
            </w:pPr>
          </w:p>
        </w:tc>
      </w:tr>
      <w:tr w:rsidR="00C04EE1" w:rsidRPr="00F10480" w14:paraId="4607CAD4" w14:textId="77777777" w:rsidTr="305FF0A7">
        <w:trPr>
          <w:trHeight w:val="300"/>
        </w:trPr>
        <w:tc>
          <w:tcPr>
            <w:tcW w:w="170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695B6A" w14:textId="77777777" w:rsidR="00C04EE1" w:rsidRPr="00F10480" w:rsidRDefault="00C04EE1" w:rsidP="00567E5C">
            <w:pPr>
              <w:jc w:val="center"/>
              <w:rPr>
                <w:rFonts w:ascii="Arial" w:hAnsi="Arial" w:cs="Arial"/>
                <w:b/>
              </w:rPr>
            </w:pPr>
          </w:p>
        </w:tc>
        <w:tc>
          <w:tcPr>
            <w:tcW w:w="6765" w:type="dxa"/>
            <w:tcBorders>
              <w:top w:val="none" w:sz="8" w:space="0" w:color="000000" w:themeColor="text1"/>
              <w:left w:val="single" w:sz="8" w:space="0" w:color="000000" w:themeColor="text1"/>
              <w:bottom w:val="none" w:sz="8" w:space="0" w:color="000000" w:themeColor="text1"/>
              <w:right w:val="single" w:sz="8" w:space="0" w:color="000000" w:themeColor="text1"/>
            </w:tcBorders>
          </w:tcPr>
          <w:p w14:paraId="04E4AD3B" w14:textId="77777777" w:rsidR="00C04EE1" w:rsidRPr="00F10480" w:rsidRDefault="00C04EE1" w:rsidP="00567E5C">
            <w:pPr>
              <w:numPr>
                <w:ilvl w:val="0"/>
                <w:numId w:val="18"/>
              </w:numPr>
              <w:rPr>
                <w:rFonts w:ascii="Arial" w:hAnsi="Arial" w:cs="Arial"/>
              </w:rPr>
            </w:pPr>
            <w:r w:rsidRPr="00F10480">
              <w:rPr>
                <w:rFonts w:ascii="Arial" w:hAnsi="Arial" w:cs="Arial"/>
              </w:rPr>
              <w:t xml:space="preserve">Excellent written and oral communication skills  </w:t>
            </w:r>
          </w:p>
        </w:tc>
        <w:tc>
          <w:tcPr>
            <w:tcW w:w="1315" w:type="dxa"/>
            <w:tcBorders>
              <w:top w:val="nil"/>
              <w:left w:val="single" w:sz="8" w:space="0" w:color="000000" w:themeColor="text1"/>
              <w:bottom w:val="nil"/>
              <w:right w:val="single" w:sz="8" w:space="0" w:color="000000" w:themeColor="text1"/>
            </w:tcBorders>
          </w:tcPr>
          <w:p w14:paraId="53D65AFE" w14:textId="77777777" w:rsidR="00C04EE1" w:rsidRPr="00F10480" w:rsidRDefault="00C04EE1" w:rsidP="00567E5C">
            <w:pPr>
              <w:rPr>
                <w:rFonts w:ascii="Arial" w:eastAsia="Times New Roman" w:hAnsi="Arial" w:cs="Arial"/>
              </w:rPr>
            </w:pPr>
            <w:r w:rsidRPr="00F10480">
              <w:rPr>
                <w:rFonts w:ascii="Arial" w:eastAsia="Times New Roman" w:hAnsi="Arial" w:cs="Arial"/>
              </w:rPr>
              <w:t>Essential</w:t>
            </w:r>
          </w:p>
          <w:p w14:paraId="616DA2B4" w14:textId="77777777" w:rsidR="00C04EE1" w:rsidRPr="00F10480" w:rsidRDefault="00C04EE1" w:rsidP="00567E5C">
            <w:pPr>
              <w:rPr>
                <w:rFonts w:ascii="Arial" w:hAnsi="Arial" w:cs="Arial"/>
                <w:lang w:val="it-IT"/>
              </w:rPr>
            </w:pPr>
          </w:p>
        </w:tc>
      </w:tr>
      <w:tr w:rsidR="00C04EE1" w:rsidRPr="00F10480" w14:paraId="4491E4AB" w14:textId="77777777" w:rsidTr="305FF0A7">
        <w:trPr>
          <w:trHeight w:val="300"/>
        </w:trPr>
        <w:tc>
          <w:tcPr>
            <w:tcW w:w="170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3FCEF06" w14:textId="77777777" w:rsidR="00C04EE1" w:rsidRPr="00F10480" w:rsidRDefault="00C04EE1" w:rsidP="00567E5C">
            <w:pPr>
              <w:jc w:val="center"/>
              <w:rPr>
                <w:rFonts w:ascii="Arial" w:hAnsi="Arial" w:cs="Arial"/>
                <w:b/>
              </w:rPr>
            </w:pPr>
          </w:p>
        </w:tc>
        <w:tc>
          <w:tcPr>
            <w:tcW w:w="6765" w:type="dxa"/>
            <w:tcBorders>
              <w:top w:val="none" w:sz="8" w:space="0" w:color="000000" w:themeColor="text1"/>
              <w:left w:val="single" w:sz="8" w:space="0" w:color="000000" w:themeColor="text1"/>
              <w:bottom w:val="none" w:sz="8" w:space="0" w:color="000000" w:themeColor="text1"/>
              <w:right w:val="single" w:sz="8" w:space="0" w:color="000000" w:themeColor="text1"/>
            </w:tcBorders>
          </w:tcPr>
          <w:p w14:paraId="096A8203" w14:textId="77777777" w:rsidR="00C04EE1" w:rsidRPr="00F10480" w:rsidRDefault="00C04EE1" w:rsidP="00567E5C">
            <w:pPr>
              <w:numPr>
                <w:ilvl w:val="0"/>
                <w:numId w:val="18"/>
              </w:numPr>
              <w:rPr>
                <w:rFonts w:ascii="Arial" w:hAnsi="Arial" w:cs="Arial"/>
              </w:rPr>
            </w:pPr>
            <w:r w:rsidRPr="00F10480">
              <w:rPr>
                <w:rFonts w:ascii="Arial" w:hAnsi="Arial" w:cs="Arial"/>
              </w:rPr>
              <w:t xml:space="preserve">Ability to build good working relationships, to achieve positive outcomes for our customers and the organisation. </w:t>
            </w:r>
          </w:p>
        </w:tc>
        <w:tc>
          <w:tcPr>
            <w:tcW w:w="1315" w:type="dxa"/>
            <w:tcBorders>
              <w:top w:val="nil"/>
              <w:left w:val="single" w:sz="8" w:space="0" w:color="000000" w:themeColor="text1"/>
              <w:bottom w:val="nil"/>
              <w:right w:val="single" w:sz="8" w:space="0" w:color="000000" w:themeColor="text1"/>
            </w:tcBorders>
          </w:tcPr>
          <w:p w14:paraId="560A75D8" w14:textId="77777777" w:rsidR="00C04EE1" w:rsidRPr="00F10480" w:rsidRDefault="00C04EE1" w:rsidP="00567E5C">
            <w:pPr>
              <w:rPr>
                <w:rFonts w:ascii="Arial" w:eastAsia="Times New Roman" w:hAnsi="Arial" w:cs="Arial"/>
              </w:rPr>
            </w:pPr>
            <w:r w:rsidRPr="00F10480">
              <w:rPr>
                <w:rFonts w:ascii="Arial" w:eastAsia="Times New Roman" w:hAnsi="Arial" w:cs="Arial"/>
              </w:rPr>
              <w:t>Essential</w:t>
            </w:r>
          </w:p>
          <w:p w14:paraId="6A57C79E" w14:textId="77777777" w:rsidR="00C04EE1" w:rsidRPr="00F10480" w:rsidRDefault="00C04EE1" w:rsidP="00567E5C">
            <w:pPr>
              <w:rPr>
                <w:rFonts w:ascii="Arial" w:hAnsi="Arial" w:cs="Arial"/>
                <w:lang w:val="it-IT"/>
              </w:rPr>
            </w:pPr>
          </w:p>
        </w:tc>
      </w:tr>
      <w:tr w:rsidR="00C04EE1" w:rsidRPr="00F10480" w14:paraId="43A67246" w14:textId="77777777" w:rsidTr="305FF0A7">
        <w:trPr>
          <w:trHeight w:val="300"/>
        </w:trPr>
        <w:tc>
          <w:tcPr>
            <w:tcW w:w="170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BFE6005" w14:textId="77777777" w:rsidR="00C04EE1" w:rsidRPr="00F10480" w:rsidRDefault="00C04EE1" w:rsidP="00567E5C">
            <w:pPr>
              <w:jc w:val="center"/>
              <w:rPr>
                <w:rFonts w:ascii="Arial" w:hAnsi="Arial" w:cs="Arial"/>
                <w:b/>
              </w:rPr>
            </w:pPr>
          </w:p>
        </w:tc>
        <w:tc>
          <w:tcPr>
            <w:tcW w:w="6765" w:type="dxa"/>
            <w:tcBorders>
              <w:top w:val="none" w:sz="8" w:space="0" w:color="000000" w:themeColor="text1"/>
              <w:left w:val="single" w:sz="8" w:space="0" w:color="000000" w:themeColor="text1"/>
              <w:bottom w:val="none" w:sz="8" w:space="0" w:color="000000" w:themeColor="text1"/>
              <w:right w:val="single" w:sz="8" w:space="0" w:color="000000" w:themeColor="text1"/>
            </w:tcBorders>
          </w:tcPr>
          <w:p w14:paraId="58B668DF" w14:textId="77777777" w:rsidR="00C04EE1" w:rsidRPr="00F10480" w:rsidRDefault="00C04EE1" w:rsidP="00567E5C">
            <w:pPr>
              <w:numPr>
                <w:ilvl w:val="0"/>
                <w:numId w:val="18"/>
              </w:numPr>
              <w:rPr>
                <w:rFonts w:ascii="Arial" w:hAnsi="Arial" w:cs="Arial"/>
              </w:rPr>
            </w:pPr>
            <w:r w:rsidRPr="00F10480">
              <w:rPr>
                <w:rFonts w:ascii="Arial" w:hAnsi="Arial" w:cs="Arial"/>
              </w:rPr>
              <w:t>Ability to work unsupervised, plan and prioritise workload to meet deadlines and agreed targets.</w:t>
            </w:r>
          </w:p>
        </w:tc>
        <w:tc>
          <w:tcPr>
            <w:tcW w:w="1315" w:type="dxa"/>
            <w:tcBorders>
              <w:top w:val="nil"/>
              <w:left w:val="single" w:sz="8" w:space="0" w:color="000000" w:themeColor="text1"/>
              <w:bottom w:val="nil"/>
              <w:right w:val="single" w:sz="8" w:space="0" w:color="000000" w:themeColor="text1"/>
            </w:tcBorders>
          </w:tcPr>
          <w:p w14:paraId="68E210AB" w14:textId="0001C68C" w:rsidR="00C04EE1" w:rsidRPr="00F10480" w:rsidRDefault="29342669" w:rsidP="00567E5C">
            <w:pPr>
              <w:rPr>
                <w:rFonts w:ascii="Arial" w:hAnsi="Arial" w:cs="Arial"/>
              </w:rPr>
            </w:pPr>
            <w:r w:rsidRPr="305FF0A7">
              <w:rPr>
                <w:rFonts w:ascii="Arial" w:hAnsi="Arial" w:cs="Arial"/>
              </w:rPr>
              <w:t xml:space="preserve">Desirable </w:t>
            </w:r>
          </w:p>
        </w:tc>
      </w:tr>
      <w:tr w:rsidR="00C04EE1" w:rsidRPr="00F10480" w14:paraId="7A9D4733" w14:textId="77777777" w:rsidTr="305FF0A7">
        <w:trPr>
          <w:trHeight w:val="300"/>
        </w:trPr>
        <w:tc>
          <w:tcPr>
            <w:tcW w:w="170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37AAE76" w14:textId="77777777" w:rsidR="00C04EE1" w:rsidRPr="00F10480" w:rsidRDefault="00C04EE1" w:rsidP="00567E5C">
            <w:pPr>
              <w:jc w:val="center"/>
              <w:rPr>
                <w:rFonts w:ascii="Arial" w:hAnsi="Arial" w:cs="Arial"/>
                <w:b/>
              </w:rPr>
            </w:pPr>
          </w:p>
        </w:tc>
        <w:tc>
          <w:tcPr>
            <w:tcW w:w="6765" w:type="dxa"/>
            <w:tcBorders>
              <w:top w:val="none" w:sz="8" w:space="0" w:color="000000" w:themeColor="text1"/>
              <w:left w:val="single" w:sz="8" w:space="0" w:color="000000" w:themeColor="text1"/>
              <w:bottom w:val="none" w:sz="8" w:space="0" w:color="000000" w:themeColor="text1"/>
              <w:right w:val="single" w:sz="8" w:space="0" w:color="000000" w:themeColor="text1"/>
            </w:tcBorders>
          </w:tcPr>
          <w:p w14:paraId="7483C632" w14:textId="0289EC19" w:rsidR="00C04EE1" w:rsidRPr="00F10480" w:rsidRDefault="071D1655" w:rsidP="305FF0A7">
            <w:pPr>
              <w:pStyle w:val="ListParagraph"/>
              <w:numPr>
                <w:ilvl w:val="0"/>
                <w:numId w:val="18"/>
              </w:numPr>
              <w:spacing w:line="259" w:lineRule="auto"/>
              <w:rPr>
                <w:rFonts w:ascii="Arial" w:hAnsi="Arial" w:cs="Arial"/>
              </w:rPr>
            </w:pPr>
            <w:r w:rsidRPr="305FF0A7">
              <w:rPr>
                <w:rFonts w:ascii="Arial" w:hAnsi="Arial" w:cs="Arial"/>
              </w:rPr>
              <w:t xml:space="preserve">The </w:t>
            </w:r>
            <w:r w:rsidR="3E5E2F4F" w:rsidRPr="305FF0A7">
              <w:rPr>
                <w:rFonts w:ascii="Arial" w:hAnsi="Arial" w:cs="Arial"/>
              </w:rPr>
              <w:t>ability</w:t>
            </w:r>
            <w:r w:rsidRPr="305FF0A7">
              <w:rPr>
                <w:rFonts w:ascii="Arial" w:hAnsi="Arial" w:cs="Arial"/>
              </w:rPr>
              <w:t xml:space="preserve"> to adapt to changing workload demands and new organisational challenges.</w:t>
            </w:r>
          </w:p>
        </w:tc>
        <w:tc>
          <w:tcPr>
            <w:tcW w:w="1315" w:type="dxa"/>
            <w:tcBorders>
              <w:top w:val="nil"/>
              <w:left w:val="single" w:sz="8" w:space="0" w:color="000000" w:themeColor="text1"/>
              <w:bottom w:val="nil"/>
              <w:right w:val="single" w:sz="8" w:space="0" w:color="000000" w:themeColor="text1"/>
            </w:tcBorders>
          </w:tcPr>
          <w:p w14:paraId="7E576A7D" w14:textId="77777777" w:rsidR="00C04EE1" w:rsidRPr="00F10480" w:rsidRDefault="00C04EE1" w:rsidP="00567E5C">
            <w:pPr>
              <w:rPr>
                <w:rFonts w:ascii="Arial" w:hAnsi="Arial" w:cs="Arial"/>
              </w:rPr>
            </w:pPr>
            <w:r w:rsidRPr="00F10480">
              <w:rPr>
                <w:rFonts w:ascii="Arial" w:hAnsi="Arial" w:cs="Arial"/>
              </w:rPr>
              <w:t>Desirable</w:t>
            </w:r>
          </w:p>
        </w:tc>
      </w:tr>
      <w:tr w:rsidR="00C04EE1" w:rsidRPr="00F10480" w14:paraId="50C3FC29" w14:textId="77777777" w:rsidTr="305FF0A7">
        <w:trPr>
          <w:trHeight w:val="300"/>
        </w:trPr>
        <w:tc>
          <w:tcPr>
            <w:tcW w:w="170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C1713A" w14:textId="77777777" w:rsidR="00C04EE1" w:rsidRPr="00F10480" w:rsidRDefault="00C04EE1" w:rsidP="00567E5C">
            <w:pPr>
              <w:jc w:val="center"/>
              <w:rPr>
                <w:rFonts w:ascii="Arial" w:hAnsi="Arial" w:cs="Arial"/>
                <w:b/>
              </w:rPr>
            </w:pPr>
          </w:p>
        </w:tc>
        <w:tc>
          <w:tcPr>
            <w:tcW w:w="6765"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C3A7B75" w14:textId="0B4876FC" w:rsidR="00C04EE1" w:rsidRPr="00F10480" w:rsidRDefault="071D1655" w:rsidP="305FF0A7">
            <w:pPr>
              <w:numPr>
                <w:ilvl w:val="0"/>
                <w:numId w:val="18"/>
              </w:numPr>
              <w:rPr>
                <w:rFonts w:ascii="Arial" w:hAnsi="Arial" w:cs="Arial"/>
              </w:rPr>
            </w:pPr>
            <w:r w:rsidRPr="305FF0A7">
              <w:rPr>
                <w:rFonts w:ascii="Arial" w:hAnsi="Arial" w:cs="Arial"/>
              </w:rPr>
              <w:t>Ability and confidence to learn new systems and guide colleagues in using those systems.</w:t>
            </w:r>
          </w:p>
          <w:p w14:paraId="7A9F1011" w14:textId="77777777" w:rsidR="00C04EE1" w:rsidRPr="00F10480" w:rsidRDefault="00C04EE1" w:rsidP="00567E5C">
            <w:pPr>
              <w:rPr>
                <w:rFonts w:ascii="Arial" w:hAnsi="Arial" w:cs="Arial"/>
              </w:rPr>
            </w:pPr>
          </w:p>
        </w:tc>
        <w:tc>
          <w:tcPr>
            <w:tcW w:w="1315" w:type="dxa"/>
            <w:tcBorders>
              <w:top w:val="nil"/>
              <w:left w:val="single" w:sz="8" w:space="0" w:color="000000" w:themeColor="text1"/>
              <w:bottom w:val="single" w:sz="8" w:space="0" w:color="000000" w:themeColor="text1"/>
              <w:right w:val="single" w:sz="8" w:space="0" w:color="000000" w:themeColor="text1"/>
            </w:tcBorders>
          </w:tcPr>
          <w:p w14:paraId="344EDEBE" w14:textId="3EFAC950" w:rsidR="00C04EE1" w:rsidRPr="00F10480" w:rsidRDefault="071D1655" w:rsidP="305FF0A7">
            <w:pPr>
              <w:rPr>
                <w:rFonts w:ascii="Arial" w:hAnsi="Arial" w:cs="Arial"/>
              </w:rPr>
            </w:pPr>
            <w:r w:rsidRPr="305FF0A7">
              <w:rPr>
                <w:rFonts w:ascii="Arial" w:hAnsi="Arial" w:cs="Arial"/>
              </w:rPr>
              <w:t>Essential</w:t>
            </w:r>
          </w:p>
        </w:tc>
      </w:tr>
      <w:tr w:rsidR="00C04EE1" w:rsidRPr="00F10480" w14:paraId="4F386A5C" w14:textId="77777777" w:rsidTr="305FF0A7">
        <w:trPr>
          <w:trHeight w:val="300"/>
        </w:trPr>
        <w:tc>
          <w:tcPr>
            <w:tcW w:w="1701" w:type="dxa"/>
            <w:vMerge w:val="restart"/>
            <w:tcBorders>
              <w:top w:val="single" w:sz="8" w:space="0" w:color="000000" w:themeColor="text1"/>
            </w:tcBorders>
          </w:tcPr>
          <w:p w14:paraId="09AD8245" w14:textId="77777777" w:rsidR="00C04EE1" w:rsidRPr="00F10480" w:rsidRDefault="00C04EE1" w:rsidP="00567E5C">
            <w:pPr>
              <w:jc w:val="center"/>
              <w:rPr>
                <w:rFonts w:ascii="Arial" w:eastAsia="Times New Roman" w:hAnsi="Arial" w:cs="Arial"/>
                <w:b/>
              </w:rPr>
            </w:pPr>
            <w:r w:rsidRPr="00F10480">
              <w:rPr>
                <w:rFonts w:ascii="Arial" w:eastAsia="Times New Roman" w:hAnsi="Arial" w:cs="Arial"/>
                <w:b/>
              </w:rPr>
              <w:t>Knowledge and Experience</w:t>
            </w:r>
          </w:p>
        </w:tc>
        <w:tc>
          <w:tcPr>
            <w:tcW w:w="6765" w:type="dxa"/>
            <w:tcBorders>
              <w:top w:val="single" w:sz="8" w:space="0" w:color="000000" w:themeColor="text1"/>
              <w:bottom w:val="nil"/>
            </w:tcBorders>
          </w:tcPr>
          <w:p w14:paraId="606B4E95" w14:textId="77777777" w:rsidR="00C04EE1" w:rsidRPr="00F10480" w:rsidRDefault="00C04EE1" w:rsidP="00567E5C">
            <w:pPr>
              <w:contextualSpacing/>
              <w:rPr>
                <w:rFonts w:ascii="Arial" w:hAnsi="Arial" w:cs="Arial"/>
              </w:rPr>
            </w:pPr>
            <w:r w:rsidRPr="00F10480">
              <w:rPr>
                <w:rFonts w:ascii="Arial" w:hAnsi="Arial" w:cs="Arial"/>
              </w:rPr>
              <w:t xml:space="preserve"> </w:t>
            </w:r>
          </w:p>
        </w:tc>
        <w:tc>
          <w:tcPr>
            <w:tcW w:w="1315" w:type="dxa"/>
            <w:tcBorders>
              <w:top w:val="single" w:sz="8" w:space="0" w:color="000000" w:themeColor="text1"/>
              <w:bottom w:val="nil"/>
            </w:tcBorders>
          </w:tcPr>
          <w:p w14:paraId="0FB288D7" w14:textId="77777777" w:rsidR="00C04EE1" w:rsidRPr="00F10480" w:rsidRDefault="00C04EE1" w:rsidP="00567E5C">
            <w:pPr>
              <w:pStyle w:val="ListParagraph"/>
              <w:spacing w:line="300" w:lineRule="atLeast"/>
              <w:ind w:left="0"/>
              <w:rPr>
                <w:rFonts w:ascii="Arial" w:eastAsia="Times New Roman" w:hAnsi="Arial" w:cs="Arial"/>
              </w:rPr>
            </w:pPr>
          </w:p>
        </w:tc>
      </w:tr>
      <w:tr w:rsidR="00C04EE1" w:rsidRPr="00F10480" w14:paraId="0285B3D2" w14:textId="77777777" w:rsidTr="305FF0A7">
        <w:trPr>
          <w:trHeight w:val="300"/>
        </w:trPr>
        <w:tc>
          <w:tcPr>
            <w:tcW w:w="1701" w:type="dxa"/>
            <w:vMerge/>
          </w:tcPr>
          <w:p w14:paraId="4255257C" w14:textId="77777777" w:rsidR="00C04EE1" w:rsidRPr="00F10480" w:rsidRDefault="00C04EE1" w:rsidP="00567E5C">
            <w:pPr>
              <w:jc w:val="center"/>
              <w:rPr>
                <w:rFonts w:ascii="Arial" w:hAnsi="Arial" w:cs="Arial"/>
                <w:b/>
              </w:rPr>
            </w:pPr>
          </w:p>
        </w:tc>
        <w:tc>
          <w:tcPr>
            <w:tcW w:w="6765" w:type="dxa"/>
            <w:tcBorders>
              <w:top w:val="nil"/>
              <w:bottom w:val="nil"/>
            </w:tcBorders>
          </w:tcPr>
          <w:p w14:paraId="0B113E85" w14:textId="476B8407" w:rsidR="00C04EE1" w:rsidRPr="00046E6A" w:rsidRDefault="184B150C" w:rsidP="305FF0A7">
            <w:pPr>
              <w:pStyle w:val="ListParagraph"/>
              <w:numPr>
                <w:ilvl w:val="0"/>
                <w:numId w:val="19"/>
              </w:numPr>
              <w:contextualSpacing/>
              <w:rPr>
                <w:rFonts w:ascii="Arial" w:hAnsi="Arial" w:cs="Arial"/>
              </w:rPr>
            </w:pPr>
            <w:r w:rsidRPr="305FF0A7">
              <w:rPr>
                <w:rFonts w:ascii="Arial" w:hAnsi="Arial" w:cs="Arial"/>
              </w:rPr>
              <w:t>Demonstrable desire to improve knowledge and experience in relation to social housing, dispute resolution and customer service.</w:t>
            </w:r>
          </w:p>
        </w:tc>
        <w:tc>
          <w:tcPr>
            <w:tcW w:w="1315" w:type="dxa"/>
            <w:tcBorders>
              <w:top w:val="nil"/>
              <w:bottom w:val="nil"/>
            </w:tcBorders>
          </w:tcPr>
          <w:p w14:paraId="2F983581" w14:textId="77777777" w:rsidR="00C04EE1" w:rsidRPr="00F10480" w:rsidRDefault="00C04EE1" w:rsidP="00567E5C">
            <w:pPr>
              <w:pStyle w:val="ListParagraph"/>
              <w:spacing w:line="300" w:lineRule="atLeast"/>
              <w:ind w:left="0"/>
              <w:rPr>
                <w:rFonts w:ascii="Arial" w:eastAsia="Times New Roman" w:hAnsi="Arial" w:cs="Arial"/>
              </w:rPr>
            </w:pPr>
            <w:r w:rsidRPr="00F10480">
              <w:rPr>
                <w:rFonts w:ascii="Arial" w:eastAsia="Times New Roman" w:hAnsi="Arial" w:cs="Arial"/>
              </w:rPr>
              <w:t>Essential</w:t>
            </w:r>
          </w:p>
          <w:p w14:paraId="7D4970BF" w14:textId="77777777" w:rsidR="00C04EE1" w:rsidRPr="00F10480" w:rsidRDefault="00C04EE1" w:rsidP="00567E5C">
            <w:pPr>
              <w:pStyle w:val="ListParagraph"/>
              <w:spacing w:line="300" w:lineRule="atLeast"/>
              <w:ind w:left="0"/>
              <w:rPr>
                <w:rFonts w:ascii="Arial" w:eastAsia="Times New Roman" w:hAnsi="Arial" w:cs="Arial"/>
              </w:rPr>
            </w:pPr>
          </w:p>
          <w:p w14:paraId="4F1AEFAC" w14:textId="7C976A8A" w:rsidR="00C04EE1" w:rsidRPr="00F10480" w:rsidRDefault="00C04EE1" w:rsidP="00567E5C">
            <w:pPr>
              <w:pStyle w:val="ListParagraph"/>
              <w:spacing w:line="300" w:lineRule="atLeast"/>
              <w:ind w:left="0"/>
              <w:rPr>
                <w:rFonts w:ascii="Arial" w:eastAsia="Times New Roman" w:hAnsi="Arial" w:cs="Arial"/>
              </w:rPr>
            </w:pPr>
          </w:p>
          <w:p w14:paraId="57696CF4" w14:textId="6DDEA7E4" w:rsidR="00C04EE1" w:rsidRPr="00F10480" w:rsidRDefault="00C04EE1" w:rsidP="305FF0A7">
            <w:pPr>
              <w:pStyle w:val="ListParagraph"/>
              <w:spacing w:line="300" w:lineRule="atLeast"/>
              <w:ind w:left="0"/>
              <w:rPr>
                <w:rFonts w:ascii="Arial" w:eastAsia="Times New Roman" w:hAnsi="Arial" w:cs="Arial"/>
                <w:lang w:val="fr-FR"/>
              </w:rPr>
            </w:pPr>
          </w:p>
        </w:tc>
      </w:tr>
      <w:tr w:rsidR="00C04EE1" w:rsidRPr="00F10480" w14:paraId="2994EE18" w14:textId="77777777" w:rsidTr="305FF0A7">
        <w:trPr>
          <w:trHeight w:val="300"/>
        </w:trPr>
        <w:tc>
          <w:tcPr>
            <w:tcW w:w="1701" w:type="dxa"/>
            <w:vMerge/>
          </w:tcPr>
          <w:p w14:paraId="5E503755" w14:textId="77777777" w:rsidR="00C04EE1" w:rsidRPr="00F10480" w:rsidRDefault="00C04EE1" w:rsidP="00567E5C">
            <w:pPr>
              <w:jc w:val="center"/>
              <w:rPr>
                <w:rFonts w:ascii="Arial" w:hAnsi="Arial" w:cs="Arial"/>
                <w:b/>
              </w:rPr>
            </w:pPr>
          </w:p>
        </w:tc>
        <w:tc>
          <w:tcPr>
            <w:tcW w:w="6765" w:type="dxa"/>
            <w:tcBorders>
              <w:top w:val="nil"/>
            </w:tcBorders>
          </w:tcPr>
          <w:p w14:paraId="4667B2FD" w14:textId="13A2C36B" w:rsidR="00C04EE1" w:rsidRPr="00046E6A" w:rsidRDefault="00C04EE1" w:rsidP="305FF0A7">
            <w:pPr>
              <w:contextualSpacing/>
              <w:rPr>
                <w:rFonts w:ascii="Arial" w:hAnsi="Arial" w:cs="Arial"/>
                <w:highlight w:val="yellow"/>
              </w:rPr>
            </w:pPr>
          </w:p>
        </w:tc>
        <w:tc>
          <w:tcPr>
            <w:tcW w:w="1315" w:type="dxa"/>
            <w:tcBorders>
              <w:top w:val="nil"/>
            </w:tcBorders>
          </w:tcPr>
          <w:p w14:paraId="134A6F1A" w14:textId="15E9DCD5" w:rsidR="00C04EE1" w:rsidRPr="00F10480" w:rsidRDefault="00C04EE1" w:rsidP="305FF0A7">
            <w:pPr>
              <w:pStyle w:val="ListParagraph"/>
              <w:spacing w:line="300" w:lineRule="atLeast"/>
              <w:ind w:left="0"/>
              <w:rPr>
                <w:rFonts w:ascii="Arial" w:eastAsia="Times New Roman" w:hAnsi="Arial" w:cs="Arial"/>
                <w:lang w:val="fr-FR"/>
              </w:rPr>
            </w:pPr>
          </w:p>
        </w:tc>
      </w:tr>
      <w:tr w:rsidR="00C04EE1" w:rsidRPr="00F10480" w14:paraId="518D4412" w14:textId="77777777" w:rsidTr="305FF0A7">
        <w:trPr>
          <w:trHeight w:val="330"/>
        </w:trPr>
        <w:tc>
          <w:tcPr>
            <w:tcW w:w="1701" w:type="dxa"/>
            <w:vMerge/>
          </w:tcPr>
          <w:p w14:paraId="517EEAA8" w14:textId="77777777" w:rsidR="00C04EE1" w:rsidRPr="00F10480" w:rsidRDefault="00C04EE1" w:rsidP="00567E5C">
            <w:pPr>
              <w:jc w:val="center"/>
              <w:rPr>
                <w:rFonts w:ascii="Arial" w:hAnsi="Arial" w:cs="Arial"/>
                <w:b/>
              </w:rPr>
            </w:pPr>
          </w:p>
        </w:tc>
        <w:tc>
          <w:tcPr>
            <w:tcW w:w="6765" w:type="dxa"/>
            <w:tcBorders>
              <w:top w:val="nil"/>
              <w:bottom w:val="nil"/>
            </w:tcBorders>
          </w:tcPr>
          <w:p w14:paraId="0CFD0401" w14:textId="499EF0D5" w:rsidR="00C04EE1" w:rsidRPr="00046E6A" w:rsidRDefault="00C04EE1" w:rsidP="305FF0A7">
            <w:pPr>
              <w:pStyle w:val="ListParagraph"/>
              <w:ind w:left="357" w:hanging="357"/>
              <w:contextualSpacing/>
              <w:rPr>
                <w:rFonts w:ascii="Arial" w:hAnsi="Arial" w:cs="Arial"/>
              </w:rPr>
            </w:pPr>
          </w:p>
        </w:tc>
        <w:tc>
          <w:tcPr>
            <w:tcW w:w="1315" w:type="dxa"/>
            <w:tcBorders>
              <w:top w:val="nil"/>
              <w:bottom w:val="nil"/>
            </w:tcBorders>
          </w:tcPr>
          <w:p w14:paraId="618F4D17" w14:textId="4A4047CD" w:rsidR="00C04EE1" w:rsidRPr="00F10480" w:rsidRDefault="00C04EE1" w:rsidP="305FF0A7">
            <w:pPr>
              <w:pStyle w:val="ListParagraph"/>
              <w:spacing w:line="300" w:lineRule="atLeast"/>
              <w:ind w:left="0"/>
              <w:rPr>
                <w:rFonts w:ascii="Arial" w:eastAsia="Times New Roman" w:hAnsi="Arial" w:cs="Arial"/>
                <w:lang w:val="fr-FR"/>
              </w:rPr>
            </w:pPr>
          </w:p>
        </w:tc>
      </w:tr>
      <w:tr w:rsidR="00C04EE1" w:rsidRPr="00F10480" w14:paraId="7F9A27CF" w14:textId="77777777" w:rsidTr="305FF0A7">
        <w:trPr>
          <w:trHeight w:val="300"/>
        </w:trPr>
        <w:tc>
          <w:tcPr>
            <w:tcW w:w="1701" w:type="dxa"/>
            <w:vMerge/>
          </w:tcPr>
          <w:p w14:paraId="337942C7" w14:textId="77777777" w:rsidR="00C04EE1" w:rsidRPr="00F10480" w:rsidRDefault="00C04EE1" w:rsidP="00567E5C">
            <w:pPr>
              <w:jc w:val="center"/>
              <w:rPr>
                <w:rFonts w:ascii="Arial" w:hAnsi="Arial" w:cs="Arial"/>
                <w:b/>
              </w:rPr>
            </w:pPr>
          </w:p>
        </w:tc>
        <w:tc>
          <w:tcPr>
            <w:tcW w:w="6765" w:type="dxa"/>
            <w:tcBorders>
              <w:top w:val="nil"/>
            </w:tcBorders>
          </w:tcPr>
          <w:p w14:paraId="7ABBF288" w14:textId="22067493" w:rsidR="00C04EE1" w:rsidRPr="00F10480" w:rsidRDefault="071D1655" w:rsidP="305FF0A7">
            <w:pPr>
              <w:pStyle w:val="ListParagraph"/>
              <w:numPr>
                <w:ilvl w:val="0"/>
                <w:numId w:val="19"/>
              </w:numPr>
              <w:contextualSpacing/>
              <w:rPr>
                <w:rFonts w:ascii="Arial" w:hAnsi="Arial" w:cs="Arial"/>
              </w:rPr>
            </w:pPr>
            <w:r w:rsidRPr="305FF0A7">
              <w:rPr>
                <w:rFonts w:ascii="Arial" w:hAnsi="Arial" w:cs="Arial"/>
              </w:rPr>
              <w:t xml:space="preserve">Demonstrable experience of using Microsoft </w:t>
            </w:r>
            <w:r w:rsidR="58D68AE1" w:rsidRPr="305FF0A7">
              <w:rPr>
                <w:rFonts w:ascii="Arial" w:hAnsi="Arial" w:cs="Arial"/>
              </w:rPr>
              <w:t>office.</w:t>
            </w:r>
          </w:p>
        </w:tc>
        <w:tc>
          <w:tcPr>
            <w:tcW w:w="1315" w:type="dxa"/>
            <w:tcBorders>
              <w:top w:val="nil"/>
            </w:tcBorders>
          </w:tcPr>
          <w:p w14:paraId="17544BFC" w14:textId="77777777" w:rsidR="00C04EE1" w:rsidRPr="00F10480" w:rsidRDefault="00C04EE1" w:rsidP="00567E5C">
            <w:pPr>
              <w:pStyle w:val="ListParagraph"/>
              <w:spacing w:line="300" w:lineRule="atLeast"/>
              <w:ind w:left="0"/>
              <w:rPr>
                <w:rFonts w:ascii="Arial" w:eastAsia="Times New Roman" w:hAnsi="Arial" w:cs="Arial"/>
              </w:rPr>
            </w:pPr>
            <w:r w:rsidRPr="00F10480">
              <w:rPr>
                <w:rFonts w:ascii="Arial" w:eastAsia="Times New Roman" w:hAnsi="Arial" w:cs="Arial"/>
              </w:rPr>
              <w:t>Essential</w:t>
            </w:r>
          </w:p>
          <w:p w14:paraId="17F3D0B3" w14:textId="438C116C" w:rsidR="00C04EE1" w:rsidRPr="00F10480" w:rsidRDefault="00C04EE1" w:rsidP="305FF0A7">
            <w:pPr>
              <w:pStyle w:val="ListParagraph"/>
              <w:spacing w:line="300" w:lineRule="atLeast"/>
              <w:ind w:left="0"/>
              <w:rPr>
                <w:rFonts w:ascii="Arial" w:eastAsia="Times New Roman" w:hAnsi="Arial" w:cs="Arial"/>
                <w:lang w:val="fr-FR"/>
              </w:rPr>
            </w:pPr>
          </w:p>
        </w:tc>
      </w:tr>
    </w:tbl>
    <w:p w14:paraId="615D7E06" w14:textId="77777777" w:rsidR="006530C2" w:rsidRPr="00B471A8" w:rsidRDefault="006530C2" w:rsidP="0013760E">
      <w:pPr>
        <w:pStyle w:val="ListParagraph"/>
        <w:rPr>
          <w:rFonts w:ascii="Arial" w:hAnsi="Arial" w:cs="Arial"/>
          <w:sz w:val="22"/>
          <w:szCs w:val="22"/>
        </w:rPr>
      </w:pPr>
    </w:p>
    <w:p w14:paraId="5AB89826" w14:textId="77777777" w:rsidR="0013760E" w:rsidRPr="00B471A8" w:rsidRDefault="0013760E" w:rsidP="006E3B13">
      <w:pPr>
        <w:jc w:val="center"/>
        <w:rPr>
          <w:rFonts w:ascii="Arial" w:hAnsi="Arial" w:cs="Arial"/>
          <w:b/>
          <w:sz w:val="22"/>
          <w:szCs w:val="22"/>
        </w:rPr>
      </w:pPr>
    </w:p>
    <w:p w14:paraId="14BE92D8" w14:textId="77777777" w:rsidR="006E3B13" w:rsidRPr="00B471A8" w:rsidRDefault="006E3B13" w:rsidP="006E3B13">
      <w:pPr>
        <w:jc w:val="center"/>
        <w:rPr>
          <w:rFonts w:ascii="Arial" w:hAnsi="Arial" w:cs="Arial"/>
          <w:b/>
          <w:sz w:val="22"/>
          <w:szCs w:val="22"/>
        </w:rPr>
      </w:pPr>
    </w:p>
    <w:p w14:paraId="5455EAEE" w14:textId="77777777" w:rsidR="00B22C1C" w:rsidRPr="00B471A8" w:rsidRDefault="00B22C1C" w:rsidP="00BE7B2B">
      <w:pPr>
        <w:rPr>
          <w:rFonts w:ascii="Arial" w:hAnsi="Arial" w:cs="Arial"/>
          <w:sz w:val="22"/>
          <w:szCs w:val="22"/>
        </w:rPr>
      </w:pPr>
    </w:p>
    <w:sectPr w:rsidR="00B22C1C" w:rsidRPr="00B471A8" w:rsidSect="002469A4">
      <w:headerReference w:type="default" r:id="rId10"/>
      <w:pgSz w:w="11906" w:h="16838"/>
      <w:pgMar w:top="720" w:right="1800" w:bottom="720" w:left="1800" w:header="706" w:footer="706" w:gutter="0"/>
      <w:paperSrc w:first="1257" w:other="125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76B69" w14:textId="77777777" w:rsidR="00884EA1" w:rsidRDefault="00884EA1">
      <w:r>
        <w:separator/>
      </w:r>
    </w:p>
  </w:endnote>
  <w:endnote w:type="continuationSeparator" w:id="0">
    <w:p w14:paraId="3E2F5F27" w14:textId="77777777" w:rsidR="00884EA1" w:rsidRDefault="00884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13060" w14:textId="77777777" w:rsidR="00884EA1" w:rsidRDefault="00884EA1">
      <w:r>
        <w:separator/>
      </w:r>
    </w:p>
  </w:footnote>
  <w:footnote w:type="continuationSeparator" w:id="0">
    <w:p w14:paraId="1A9D3DB8" w14:textId="77777777" w:rsidR="00884EA1" w:rsidRDefault="00884E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D09B3" w14:textId="77777777" w:rsidR="009C149D" w:rsidRDefault="00F37CAC" w:rsidP="009C149D">
    <w:pPr>
      <w:pStyle w:val="Header"/>
      <w:jc w:val="center"/>
    </w:pPr>
    <w:r>
      <w:rPr>
        <w:noProof/>
      </w:rPr>
      <w:drawing>
        <wp:inline distT="0" distB="0" distL="0" distR="0" wp14:anchorId="1772522C" wp14:editId="17C72A4B">
          <wp:extent cx="2314575" cy="611048"/>
          <wp:effectExtent l="0" t="0" r="0" b="0"/>
          <wp:docPr id="3" name="Picture 3" descr="Town &amp; Country Hous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wn &amp; Country Housing"/>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2331879" cy="615616"/>
                  </a:xfrm>
                  <a:prstGeom prst="rect">
                    <a:avLst/>
                  </a:prstGeom>
                  <a:noFill/>
                  <a:ln>
                    <a:noFill/>
                  </a:ln>
                </pic:spPr>
              </pic:pic>
            </a:graphicData>
          </a:graphic>
        </wp:inline>
      </w:drawing>
    </w:r>
  </w:p>
  <w:p w14:paraId="3F7A0366" w14:textId="77777777" w:rsidR="009C149D" w:rsidRDefault="009C149D" w:rsidP="009C149D">
    <w:pPr>
      <w:pStyle w:val="Header"/>
      <w:jc w:val="center"/>
    </w:pPr>
    <w:r>
      <w:rPr>
        <w:noProof/>
      </w:rPr>
      <mc:AlternateContent>
        <mc:Choice Requires="wps">
          <w:drawing>
            <wp:anchor distT="0" distB="0" distL="114300" distR="114300" simplePos="0" relativeHeight="251659264" behindDoc="1" locked="0" layoutInCell="1" allowOverlap="1" wp14:anchorId="66C4CBDD" wp14:editId="26CDC955">
              <wp:simplePos x="0" y="0"/>
              <wp:positionH relativeFrom="column">
                <wp:posOffset>-431165</wp:posOffset>
              </wp:positionH>
              <wp:positionV relativeFrom="paragraph">
                <wp:posOffset>153670</wp:posOffset>
              </wp:positionV>
              <wp:extent cx="6294120" cy="349885"/>
              <wp:effectExtent l="0" t="0" r="11430" b="1206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4120" cy="349885"/>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66994F" id="Rectangle 2" o:spid="_x0000_s1026" style="position:absolute;margin-left:-33.95pt;margin-top:12.1pt;width:495.6pt;height:27.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" fillcolor="#4f81bd" strokecolor="#385d8a" strokeweight="2pt">
              <v:path arrowok="t"/>
            </v:rect>
          </w:pict>
        </mc:Fallback>
      </mc:AlternateContent>
    </w:r>
  </w:p>
  <w:p w14:paraId="46E14522" w14:textId="77777777" w:rsidR="009C149D" w:rsidRPr="00CE591F" w:rsidRDefault="009C149D" w:rsidP="009C149D">
    <w:pPr>
      <w:tabs>
        <w:tab w:val="center" w:pos="4513"/>
        <w:tab w:val="right" w:pos="9026"/>
      </w:tabs>
      <w:jc w:val="center"/>
      <w:rPr>
        <w:rFonts w:ascii="Arial" w:eastAsia="Calibri" w:hAnsi="Arial"/>
        <w:b/>
        <w:sz w:val="32"/>
        <w:szCs w:val="32"/>
        <w:u w:val="single"/>
      </w:rPr>
    </w:pPr>
    <w:r>
      <w:rPr>
        <w:rFonts w:ascii="Arial" w:eastAsia="Calibri" w:hAnsi="Arial"/>
        <w:b/>
        <w:sz w:val="32"/>
        <w:szCs w:val="32"/>
        <w:u w:val="single"/>
      </w:rPr>
      <w:t>Job Description</w:t>
    </w:r>
  </w:p>
  <w:p w14:paraId="4B260477" w14:textId="77777777" w:rsidR="009C149D" w:rsidRDefault="009C149D">
    <w:pPr>
      <w:pStyle w:val="Header"/>
    </w:pPr>
  </w:p>
</w:hdr>
</file>

<file path=word/intelligence2.xml><?xml version="1.0" encoding="utf-8"?>
<int2:intelligence xmlns:int2="http://schemas.microsoft.com/office/intelligence/2020/intelligence" xmlns:oel="http://schemas.microsoft.com/office/2019/extlst">
  <int2:observations>
    <int2:textHash int2:hashCode="Fuc7yioKXvbLOs" int2:id="wqfodHCX">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96EB13A"/>
    <w:lvl w:ilvl="0">
      <w:start w:val="1"/>
      <w:numFmt w:val="bullet"/>
      <w:pStyle w:val="ListBullet"/>
      <w:lvlText w:val=""/>
      <w:lvlJc w:val="left"/>
      <w:pPr>
        <w:tabs>
          <w:tab w:val="num" w:pos="567"/>
        </w:tabs>
        <w:ind w:left="567" w:hanging="567"/>
      </w:pPr>
      <w:rPr>
        <w:rFonts w:ascii="Symbol" w:hAnsi="Symbol" w:hint="default"/>
      </w:rPr>
    </w:lvl>
  </w:abstractNum>
  <w:abstractNum w:abstractNumId="1" w15:restartNumberingAfterBreak="0">
    <w:nsid w:val="00000402"/>
    <w:multiLevelType w:val="multilevel"/>
    <w:tmpl w:val="FFFFFFFF"/>
    <w:lvl w:ilvl="0">
      <w:numFmt w:val="bullet"/>
      <w:lvlText w:val=""/>
      <w:lvlJc w:val="left"/>
      <w:pPr>
        <w:ind w:left="821" w:hanging="361"/>
      </w:pPr>
      <w:rPr>
        <w:rFonts w:ascii="Symbol" w:hAnsi="Symbol" w:cs="Symbol"/>
        <w:b w:val="0"/>
        <w:bCs w:val="0"/>
        <w:i w:val="0"/>
        <w:iCs w:val="0"/>
        <w:w w:val="100"/>
        <w:sz w:val="24"/>
        <w:szCs w:val="24"/>
      </w:rPr>
    </w:lvl>
    <w:lvl w:ilvl="1">
      <w:numFmt w:val="bullet"/>
      <w:lvlText w:val="•"/>
      <w:lvlJc w:val="left"/>
      <w:pPr>
        <w:ind w:left="1662" w:hanging="361"/>
      </w:pPr>
    </w:lvl>
    <w:lvl w:ilvl="2">
      <w:numFmt w:val="bullet"/>
      <w:lvlText w:val="•"/>
      <w:lvlJc w:val="left"/>
      <w:pPr>
        <w:ind w:left="2504" w:hanging="361"/>
      </w:pPr>
    </w:lvl>
    <w:lvl w:ilvl="3">
      <w:numFmt w:val="bullet"/>
      <w:lvlText w:val="•"/>
      <w:lvlJc w:val="left"/>
      <w:pPr>
        <w:ind w:left="3347" w:hanging="361"/>
      </w:pPr>
    </w:lvl>
    <w:lvl w:ilvl="4">
      <w:numFmt w:val="bullet"/>
      <w:lvlText w:val="•"/>
      <w:lvlJc w:val="left"/>
      <w:pPr>
        <w:ind w:left="4189" w:hanging="361"/>
      </w:pPr>
    </w:lvl>
    <w:lvl w:ilvl="5">
      <w:numFmt w:val="bullet"/>
      <w:lvlText w:val="•"/>
      <w:lvlJc w:val="left"/>
      <w:pPr>
        <w:ind w:left="5032" w:hanging="361"/>
      </w:pPr>
    </w:lvl>
    <w:lvl w:ilvl="6">
      <w:numFmt w:val="bullet"/>
      <w:lvlText w:val="•"/>
      <w:lvlJc w:val="left"/>
      <w:pPr>
        <w:ind w:left="5874" w:hanging="361"/>
      </w:pPr>
    </w:lvl>
    <w:lvl w:ilvl="7">
      <w:numFmt w:val="bullet"/>
      <w:lvlText w:val="•"/>
      <w:lvlJc w:val="left"/>
      <w:pPr>
        <w:ind w:left="6716" w:hanging="361"/>
      </w:pPr>
    </w:lvl>
    <w:lvl w:ilvl="8">
      <w:numFmt w:val="bullet"/>
      <w:lvlText w:val="•"/>
      <w:lvlJc w:val="left"/>
      <w:pPr>
        <w:ind w:left="7559" w:hanging="361"/>
      </w:pPr>
    </w:lvl>
  </w:abstractNum>
  <w:abstractNum w:abstractNumId="2" w15:restartNumberingAfterBreak="0">
    <w:nsid w:val="0034709F"/>
    <w:multiLevelType w:val="hybridMultilevel"/>
    <w:tmpl w:val="C246A130"/>
    <w:lvl w:ilvl="0" w:tplc="4C50125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1C76FC9"/>
    <w:multiLevelType w:val="hybridMultilevel"/>
    <w:tmpl w:val="4560F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1E72A31"/>
    <w:multiLevelType w:val="hybridMultilevel"/>
    <w:tmpl w:val="BBB231D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38821D4"/>
    <w:multiLevelType w:val="hybridMultilevel"/>
    <w:tmpl w:val="0F5A5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3DA686E"/>
    <w:multiLevelType w:val="multilevel"/>
    <w:tmpl w:val="FFFFFFFF"/>
    <w:lvl w:ilvl="0">
      <w:numFmt w:val="bullet"/>
      <w:lvlText w:val=""/>
      <w:lvlJc w:val="left"/>
      <w:pPr>
        <w:ind w:left="821" w:hanging="361"/>
      </w:pPr>
      <w:rPr>
        <w:rFonts w:ascii="Symbol" w:hAnsi="Symbol" w:cs="Symbol"/>
        <w:b w:val="0"/>
        <w:bCs w:val="0"/>
        <w:i w:val="0"/>
        <w:iCs w:val="0"/>
        <w:w w:val="100"/>
        <w:sz w:val="24"/>
        <w:szCs w:val="24"/>
      </w:rPr>
    </w:lvl>
    <w:lvl w:ilvl="1">
      <w:numFmt w:val="bullet"/>
      <w:lvlText w:val="•"/>
      <w:lvlJc w:val="left"/>
      <w:pPr>
        <w:ind w:left="1662" w:hanging="361"/>
      </w:pPr>
    </w:lvl>
    <w:lvl w:ilvl="2">
      <w:numFmt w:val="bullet"/>
      <w:lvlText w:val="•"/>
      <w:lvlJc w:val="left"/>
      <w:pPr>
        <w:ind w:left="2504" w:hanging="361"/>
      </w:pPr>
    </w:lvl>
    <w:lvl w:ilvl="3">
      <w:numFmt w:val="bullet"/>
      <w:lvlText w:val="•"/>
      <w:lvlJc w:val="left"/>
      <w:pPr>
        <w:ind w:left="3347" w:hanging="361"/>
      </w:pPr>
    </w:lvl>
    <w:lvl w:ilvl="4">
      <w:numFmt w:val="bullet"/>
      <w:lvlText w:val="•"/>
      <w:lvlJc w:val="left"/>
      <w:pPr>
        <w:ind w:left="4189" w:hanging="361"/>
      </w:pPr>
    </w:lvl>
    <w:lvl w:ilvl="5">
      <w:numFmt w:val="bullet"/>
      <w:lvlText w:val="•"/>
      <w:lvlJc w:val="left"/>
      <w:pPr>
        <w:ind w:left="5032" w:hanging="361"/>
      </w:pPr>
    </w:lvl>
    <w:lvl w:ilvl="6">
      <w:numFmt w:val="bullet"/>
      <w:lvlText w:val="•"/>
      <w:lvlJc w:val="left"/>
      <w:pPr>
        <w:ind w:left="5874" w:hanging="361"/>
      </w:pPr>
    </w:lvl>
    <w:lvl w:ilvl="7">
      <w:numFmt w:val="bullet"/>
      <w:lvlText w:val="•"/>
      <w:lvlJc w:val="left"/>
      <w:pPr>
        <w:ind w:left="6716" w:hanging="361"/>
      </w:pPr>
    </w:lvl>
    <w:lvl w:ilvl="8">
      <w:numFmt w:val="bullet"/>
      <w:lvlText w:val="•"/>
      <w:lvlJc w:val="left"/>
      <w:pPr>
        <w:ind w:left="7559" w:hanging="361"/>
      </w:pPr>
    </w:lvl>
  </w:abstractNum>
  <w:abstractNum w:abstractNumId="7" w15:restartNumberingAfterBreak="0">
    <w:nsid w:val="0A28622D"/>
    <w:multiLevelType w:val="hybridMultilevel"/>
    <w:tmpl w:val="47AC258C"/>
    <w:lvl w:ilvl="0" w:tplc="7A0462A0">
      <w:start w:val="1"/>
      <w:numFmt w:val="decimal"/>
      <w:pStyle w:val="Heading1"/>
      <w:lvlText w:val="%1."/>
      <w:lvlJc w:val="left"/>
      <w:pPr>
        <w:tabs>
          <w:tab w:val="num" w:pos="567"/>
        </w:tabs>
        <w:ind w:left="567" w:hanging="567"/>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B1C5CB0"/>
    <w:multiLevelType w:val="hybridMultilevel"/>
    <w:tmpl w:val="462A2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D67537C"/>
    <w:multiLevelType w:val="hybridMultilevel"/>
    <w:tmpl w:val="55F4F2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05F2E14"/>
    <w:multiLevelType w:val="hybridMultilevel"/>
    <w:tmpl w:val="ED2AEB5E"/>
    <w:lvl w:ilvl="0" w:tplc="E8F2138E">
      <w:start w:val="1"/>
      <w:numFmt w:val="bullet"/>
      <w:lvlText w:val=""/>
      <w:lvlJc w:val="left"/>
      <w:pPr>
        <w:tabs>
          <w:tab w:val="num" w:pos="987"/>
        </w:tabs>
        <w:ind w:left="911" w:hanging="284"/>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1" w15:restartNumberingAfterBreak="0">
    <w:nsid w:val="18FF1608"/>
    <w:multiLevelType w:val="hybridMultilevel"/>
    <w:tmpl w:val="62F263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3C4F27"/>
    <w:multiLevelType w:val="hybridMultilevel"/>
    <w:tmpl w:val="D35C17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8435708"/>
    <w:multiLevelType w:val="hybridMultilevel"/>
    <w:tmpl w:val="41DADD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891EFF"/>
    <w:multiLevelType w:val="multilevel"/>
    <w:tmpl w:val="FFFFFFFF"/>
    <w:lvl w:ilvl="0">
      <w:numFmt w:val="bullet"/>
      <w:lvlText w:val=""/>
      <w:lvlJc w:val="left"/>
      <w:pPr>
        <w:ind w:left="821" w:hanging="361"/>
      </w:pPr>
      <w:rPr>
        <w:rFonts w:ascii="Symbol" w:hAnsi="Symbol" w:cs="Symbol"/>
        <w:b w:val="0"/>
        <w:bCs w:val="0"/>
        <w:i w:val="0"/>
        <w:iCs w:val="0"/>
        <w:w w:val="100"/>
        <w:sz w:val="24"/>
        <w:szCs w:val="24"/>
      </w:rPr>
    </w:lvl>
    <w:lvl w:ilvl="1">
      <w:numFmt w:val="bullet"/>
      <w:lvlText w:val="•"/>
      <w:lvlJc w:val="left"/>
      <w:pPr>
        <w:ind w:left="1662" w:hanging="361"/>
      </w:pPr>
    </w:lvl>
    <w:lvl w:ilvl="2">
      <w:numFmt w:val="bullet"/>
      <w:lvlText w:val="•"/>
      <w:lvlJc w:val="left"/>
      <w:pPr>
        <w:ind w:left="2504" w:hanging="361"/>
      </w:pPr>
    </w:lvl>
    <w:lvl w:ilvl="3">
      <w:numFmt w:val="bullet"/>
      <w:lvlText w:val="•"/>
      <w:lvlJc w:val="left"/>
      <w:pPr>
        <w:ind w:left="3347" w:hanging="361"/>
      </w:pPr>
    </w:lvl>
    <w:lvl w:ilvl="4">
      <w:numFmt w:val="bullet"/>
      <w:lvlText w:val="•"/>
      <w:lvlJc w:val="left"/>
      <w:pPr>
        <w:ind w:left="4189" w:hanging="361"/>
      </w:pPr>
    </w:lvl>
    <w:lvl w:ilvl="5">
      <w:numFmt w:val="bullet"/>
      <w:lvlText w:val="•"/>
      <w:lvlJc w:val="left"/>
      <w:pPr>
        <w:ind w:left="5032" w:hanging="361"/>
      </w:pPr>
    </w:lvl>
    <w:lvl w:ilvl="6">
      <w:numFmt w:val="bullet"/>
      <w:lvlText w:val="•"/>
      <w:lvlJc w:val="left"/>
      <w:pPr>
        <w:ind w:left="5874" w:hanging="361"/>
      </w:pPr>
    </w:lvl>
    <w:lvl w:ilvl="7">
      <w:numFmt w:val="bullet"/>
      <w:lvlText w:val="•"/>
      <w:lvlJc w:val="left"/>
      <w:pPr>
        <w:ind w:left="6716" w:hanging="361"/>
      </w:pPr>
    </w:lvl>
    <w:lvl w:ilvl="8">
      <w:numFmt w:val="bullet"/>
      <w:lvlText w:val="•"/>
      <w:lvlJc w:val="left"/>
      <w:pPr>
        <w:ind w:left="7559" w:hanging="361"/>
      </w:pPr>
    </w:lvl>
  </w:abstractNum>
  <w:abstractNum w:abstractNumId="15" w15:restartNumberingAfterBreak="0">
    <w:nsid w:val="34EE3C4C"/>
    <w:multiLevelType w:val="hybridMultilevel"/>
    <w:tmpl w:val="EF6C90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C82043B"/>
    <w:multiLevelType w:val="hybridMultilevel"/>
    <w:tmpl w:val="F05C9FF0"/>
    <w:lvl w:ilvl="0" w:tplc="FEDCDCCE">
      <w:start w:val="1"/>
      <w:numFmt w:val="bullet"/>
      <w:pStyle w:val="Style1"/>
      <w:lvlText w:val=""/>
      <w:lvlJc w:val="left"/>
      <w:pPr>
        <w:tabs>
          <w:tab w:val="num" w:pos="1211"/>
        </w:tabs>
        <w:ind w:left="1134" w:hanging="283"/>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B86428"/>
    <w:multiLevelType w:val="hybridMultilevel"/>
    <w:tmpl w:val="4AAAE3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657086D"/>
    <w:multiLevelType w:val="hybridMultilevel"/>
    <w:tmpl w:val="64E4F3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461A69"/>
    <w:multiLevelType w:val="hybridMultilevel"/>
    <w:tmpl w:val="CABAF9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14A2C55"/>
    <w:multiLevelType w:val="hybridMultilevel"/>
    <w:tmpl w:val="35AC68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61B7623A"/>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62540B13"/>
    <w:multiLevelType w:val="hybridMultilevel"/>
    <w:tmpl w:val="2736AB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55129CA"/>
    <w:multiLevelType w:val="hybridMultilevel"/>
    <w:tmpl w:val="E0C68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901154E"/>
    <w:multiLevelType w:val="hybridMultilevel"/>
    <w:tmpl w:val="8A4C1B9C"/>
    <w:lvl w:ilvl="0" w:tplc="DC4290A0">
      <w:start w:val="1"/>
      <w:numFmt w:val="bullet"/>
      <w:pStyle w:val="Style2"/>
      <w:lvlText w:val=""/>
      <w:lvlJc w:val="left"/>
      <w:pPr>
        <w:tabs>
          <w:tab w:val="num" w:pos="927"/>
        </w:tabs>
        <w:ind w:left="851"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B320882"/>
    <w:multiLevelType w:val="hybridMultilevel"/>
    <w:tmpl w:val="04C2F7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B832D30"/>
    <w:multiLevelType w:val="hybridMultilevel"/>
    <w:tmpl w:val="686EBD24"/>
    <w:lvl w:ilvl="0" w:tplc="11042A90">
      <w:start w:val="1"/>
      <w:numFmt w:val="bullet"/>
      <w:lvlText w:val=""/>
      <w:lvlJc w:val="left"/>
      <w:pPr>
        <w:tabs>
          <w:tab w:val="num" w:pos="454"/>
        </w:tabs>
        <w:ind w:left="454" w:hanging="454"/>
      </w:pPr>
      <w:rPr>
        <w:rFonts w:ascii="Symbol" w:hAnsi="Symbol" w:hint="default"/>
      </w:rPr>
    </w:lvl>
    <w:lvl w:ilvl="1" w:tplc="4C501254">
      <w:start w:val="1"/>
      <w:numFmt w:val="bullet"/>
      <w:lvlText w:val=""/>
      <w:lvlJc w:val="left"/>
      <w:pPr>
        <w:tabs>
          <w:tab w:val="num" w:pos="1647"/>
        </w:tabs>
        <w:ind w:left="1647" w:hanging="567"/>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CD82C4B"/>
    <w:multiLevelType w:val="multilevel"/>
    <w:tmpl w:val="FFFFFFFF"/>
    <w:lvl w:ilvl="0">
      <w:numFmt w:val="bullet"/>
      <w:lvlText w:val=""/>
      <w:lvlJc w:val="left"/>
      <w:pPr>
        <w:ind w:left="821" w:hanging="361"/>
      </w:pPr>
      <w:rPr>
        <w:rFonts w:ascii="Symbol" w:hAnsi="Symbol" w:cs="Symbol"/>
        <w:b w:val="0"/>
        <w:bCs w:val="0"/>
        <w:i w:val="0"/>
        <w:iCs w:val="0"/>
        <w:w w:val="100"/>
        <w:sz w:val="24"/>
        <w:szCs w:val="24"/>
      </w:rPr>
    </w:lvl>
    <w:lvl w:ilvl="1">
      <w:numFmt w:val="bullet"/>
      <w:lvlText w:val="•"/>
      <w:lvlJc w:val="left"/>
      <w:pPr>
        <w:ind w:left="1662" w:hanging="361"/>
      </w:pPr>
    </w:lvl>
    <w:lvl w:ilvl="2">
      <w:numFmt w:val="bullet"/>
      <w:lvlText w:val="•"/>
      <w:lvlJc w:val="left"/>
      <w:pPr>
        <w:ind w:left="2504" w:hanging="361"/>
      </w:pPr>
    </w:lvl>
    <w:lvl w:ilvl="3">
      <w:numFmt w:val="bullet"/>
      <w:lvlText w:val="•"/>
      <w:lvlJc w:val="left"/>
      <w:pPr>
        <w:ind w:left="3347" w:hanging="361"/>
      </w:pPr>
    </w:lvl>
    <w:lvl w:ilvl="4">
      <w:numFmt w:val="bullet"/>
      <w:lvlText w:val="•"/>
      <w:lvlJc w:val="left"/>
      <w:pPr>
        <w:ind w:left="4189" w:hanging="361"/>
      </w:pPr>
    </w:lvl>
    <w:lvl w:ilvl="5">
      <w:numFmt w:val="bullet"/>
      <w:lvlText w:val="•"/>
      <w:lvlJc w:val="left"/>
      <w:pPr>
        <w:ind w:left="5032" w:hanging="361"/>
      </w:pPr>
    </w:lvl>
    <w:lvl w:ilvl="6">
      <w:numFmt w:val="bullet"/>
      <w:lvlText w:val="•"/>
      <w:lvlJc w:val="left"/>
      <w:pPr>
        <w:ind w:left="5874" w:hanging="361"/>
      </w:pPr>
    </w:lvl>
    <w:lvl w:ilvl="7">
      <w:numFmt w:val="bullet"/>
      <w:lvlText w:val="•"/>
      <w:lvlJc w:val="left"/>
      <w:pPr>
        <w:ind w:left="6716" w:hanging="361"/>
      </w:pPr>
    </w:lvl>
    <w:lvl w:ilvl="8">
      <w:numFmt w:val="bullet"/>
      <w:lvlText w:val="•"/>
      <w:lvlJc w:val="left"/>
      <w:pPr>
        <w:ind w:left="7559" w:hanging="361"/>
      </w:pPr>
    </w:lvl>
  </w:abstractNum>
  <w:abstractNum w:abstractNumId="28" w15:restartNumberingAfterBreak="0">
    <w:nsid w:val="7DA92281"/>
    <w:multiLevelType w:val="hybridMultilevel"/>
    <w:tmpl w:val="1EC85B6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F2E6CF0"/>
    <w:multiLevelType w:val="hybridMultilevel"/>
    <w:tmpl w:val="2A14A7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88431096">
    <w:abstractNumId w:val="7"/>
  </w:num>
  <w:num w:numId="2" w16cid:durableId="1770151327">
    <w:abstractNumId w:val="7"/>
  </w:num>
  <w:num w:numId="3" w16cid:durableId="2128959676">
    <w:abstractNumId w:val="24"/>
  </w:num>
  <w:num w:numId="4" w16cid:durableId="1976400366">
    <w:abstractNumId w:val="0"/>
  </w:num>
  <w:num w:numId="5" w16cid:durableId="1323242920">
    <w:abstractNumId w:val="0"/>
  </w:num>
  <w:num w:numId="6" w16cid:durableId="390732818">
    <w:abstractNumId w:val="16"/>
  </w:num>
  <w:num w:numId="7" w16cid:durableId="543104332">
    <w:abstractNumId w:val="0"/>
  </w:num>
  <w:num w:numId="8" w16cid:durableId="910042581">
    <w:abstractNumId w:val="24"/>
  </w:num>
  <w:num w:numId="9" w16cid:durableId="1252854166">
    <w:abstractNumId w:val="26"/>
  </w:num>
  <w:num w:numId="10" w16cid:durableId="697660039">
    <w:abstractNumId w:val="2"/>
  </w:num>
  <w:num w:numId="11" w16cid:durableId="1448236490">
    <w:abstractNumId w:val="10"/>
  </w:num>
  <w:num w:numId="12" w16cid:durableId="1195073279">
    <w:abstractNumId w:val="22"/>
  </w:num>
  <w:num w:numId="13" w16cid:durableId="980236766">
    <w:abstractNumId w:val="13"/>
  </w:num>
  <w:num w:numId="14" w16cid:durableId="102771862">
    <w:abstractNumId w:val="15"/>
  </w:num>
  <w:num w:numId="15" w16cid:durableId="2117871918">
    <w:abstractNumId w:val="21"/>
  </w:num>
  <w:num w:numId="16" w16cid:durableId="1545093243">
    <w:abstractNumId w:val="3"/>
  </w:num>
  <w:num w:numId="17" w16cid:durableId="1118911338">
    <w:abstractNumId w:val="11"/>
  </w:num>
  <w:num w:numId="18" w16cid:durableId="519903439">
    <w:abstractNumId w:val="29"/>
  </w:num>
  <w:num w:numId="19" w16cid:durableId="829830133">
    <w:abstractNumId w:val="17"/>
  </w:num>
  <w:num w:numId="20" w16cid:durableId="181825067">
    <w:abstractNumId w:val="25"/>
  </w:num>
  <w:num w:numId="21" w16cid:durableId="299188714">
    <w:abstractNumId w:val="4"/>
  </w:num>
  <w:num w:numId="22" w16cid:durableId="1459686535">
    <w:abstractNumId w:val="11"/>
  </w:num>
  <w:num w:numId="23" w16cid:durableId="282659251">
    <w:abstractNumId w:val="11"/>
  </w:num>
  <w:num w:numId="24" w16cid:durableId="235434165">
    <w:abstractNumId w:val="28"/>
  </w:num>
  <w:num w:numId="25" w16cid:durableId="2026054668">
    <w:abstractNumId w:val="20"/>
  </w:num>
  <w:num w:numId="26" w16cid:durableId="445581963">
    <w:abstractNumId w:val="11"/>
  </w:num>
  <w:num w:numId="27" w16cid:durableId="1649676108">
    <w:abstractNumId w:val="4"/>
  </w:num>
  <w:num w:numId="28" w16cid:durableId="614990137">
    <w:abstractNumId w:val="12"/>
  </w:num>
  <w:num w:numId="29" w16cid:durableId="1810590085">
    <w:abstractNumId w:val="9"/>
  </w:num>
  <w:num w:numId="30" w16cid:durableId="1617175832">
    <w:abstractNumId w:val="18"/>
  </w:num>
  <w:num w:numId="31" w16cid:durableId="1043675503">
    <w:abstractNumId w:val="8"/>
  </w:num>
  <w:num w:numId="32" w16cid:durableId="1011758922">
    <w:abstractNumId w:val="19"/>
  </w:num>
  <w:num w:numId="33" w16cid:durableId="799349415">
    <w:abstractNumId w:val="1"/>
  </w:num>
  <w:num w:numId="34" w16cid:durableId="1542744638">
    <w:abstractNumId w:val="14"/>
  </w:num>
  <w:num w:numId="35" w16cid:durableId="363405927">
    <w:abstractNumId w:val="27"/>
  </w:num>
  <w:num w:numId="36" w16cid:durableId="377051765">
    <w:abstractNumId w:val="6"/>
  </w:num>
  <w:num w:numId="37" w16cid:durableId="1197892400">
    <w:abstractNumId w:val="23"/>
  </w:num>
  <w:num w:numId="38" w16cid:durableId="12467687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9A4"/>
    <w:rsid w:val="00000E1A"/>
    <w:rsid w:val="00016978"/>
    <w:rsid w:val="00022F7F"/>
    <w:rsid w:val="00023AF3"/>
    <w:rsid w:val="0003791E"/>
    <w:rsid w:val="00037B88"/>
    <w:rsid w:val="00046E6A"/>
    <w:rsid w:val="00070FD1"/>
    <w:rsid w:val="00086F6D"/>
    <w:rsid w:val="00093596"/>
    <w:rsid w:val="000B09C6"/>
    <w:rsid w:val="000C3699"/>
    <w:rsid w:val="000C37D4"/>
    <w:rsid w:val="000FCE7D"/>
    <w:rsid w:val="00102962"/>
    <w:rsid w:val="00102F27"/>
    <w:rsid w:val="0011212A"/>
    <w:rsid w:val="001363DB"/>
    <w:rsid w:val="0013760E"/>
    <w:rsid w:val="00137C35"/>
    <w:rsid w:val="00152C72"/>
    <w:rsid w:val="00154F21"/>
    <w:rsid w:val="00175EFB"/>
    <w:rsid w:val="00175F52"/>
    <w:rsid w:val="00176EC3"/>
    <w:rsid w:val="00194D20"/>
    <w:rsid w:val="00195E65"/>
    <w:rsid w:val="001B1D63"/>
    <w:rsid w:val="001B38A8"/>
    <w:rsid w:val="002070BB"/>
    <w:rsid w:val="00220375"/>
    <w:rsid w:val="00227536"/>
    <w:rsid w:val="00235CB3"/>
    <w:rsid w:val="00245DA5"/>
    <w:rsid w:val="00245FF1"/>
    <w:rsid w:val="002469A4"/>
    <w:rsid w:val="002B0359"/>
    <w:rsid w:val="002D0BAA"/>
    <w:rsid w:val="002E1639"/>
    <w:rsid w:val="002F013F"/>
    <w:rsid w:val="0030492F"/>
    <w:rsid w:val="00320DD6"/>
    <w:rsid w:val="00323094"/>
    <w:rsid w:val="00371BF9"/>
    <w:rsid w:val="00372363"/>
    <w:rsid w:val="003915CB"/>
    <w:rsid w:val="003C086A"/>
    <w:rsid w:val="003D1222"/>
    <w:rsid w:val="003F36F8"/>
    <w:rsid w:val="003F7AD8"/>
    <w:rsid w:val="00403061"/>
    <w:rsid w:val="00431AF6"/>
    <w:rsid w:val="0045104C"/>
    <w:rsid w:val="00465C31"/>
    <w:rsid w:val="00471621"/>
    <w:rsid w:val="004826DF"/>
    <w:rsid w:val="004A4D66"/>
    <w:rsid w:val="004B1C8A"/>
    <w:rsid w:val="004D12BF"/>
    <w:rsid w:val="004E5CEF"/>
    <w:rsid w:val="005226D8"/>
    <w:rsid w:val="00550EFB"/>
    <w:rsid w:val="00552E93"/>
    <w:rsid w:val="00560865"/>
    <w:rsid w:val="005869B3"/>
    <w:rsid w:val="005A0F0B"/>
    <w:rsid w:val="005A495F"/>
    <w:rsid w:val="005C06EA"/>
    <w:rsid w:val="005D0A50"/>
    <w:rsid w:val="005F2C03"/>
    <w:rsid w:val="00612D10"/>
    <w:rsid w:val="006530C2"/>
    <w:rsid w:val="0068143D"/>
    <w:rsid w:val="00687CBF"/>
    <w:rsid w:val="006B0286"/>
    <w:rsid w:val="006E3B13"/>
    <w:rsid w:val="006F5621"/>
    <w:rsid w:val="00740C49"/>
    <w:rsid w:val="0074410B"/>
    <w:rsid w:val="00754EF2"/>
    <w:rsid w:val="00773327"/>
    <w:rsid w:val="00783E77"/>
    <w:rsid w:val="007A70D3"/>
    <w:rsid w:val="007D19E3"/>
    <w:rsid w:val="007D7D8B"/>
    <w:rsid w:val="007F557E"/>
    <w:rsid w:val="00802962"/>
    <w:rsid w:val="00813FA9"/>
    <w:rsid w:val="008260E1"/>
    <w:rsid w:val="00832AC8"/>
    <w:rsid w:val="00850046"/>
    <w:rsid w:val="00850A06"/>
    <w:rsid w:val="00862EE4"/>
    <w:rsid w:val="00884EA1"/>
    <w:rsid w:val="00892248"/>
    <w:rsid w:val="00893C5C"/>
    <w:rsid w:val="008B56E9"/>
    <w:rsid w:val="008C191A"/>
    <w:rsid w:val="008C4B2A"/>
    <w:rsid w:val="008E347E"/>
    <w:rsid w:val="008E3850"/>
    <w:rsid w:val="008F4A43"/>
    <w:rsid w:val="008F6DAD"/>
    <w:rsid w:val="00907068"/>
    <w:rsid w:val="009074EE"/>
    <w:rsid w:val="00913B4E"/>
    <w:rsid w:val="00915A36"/>
    <w:rsid w:val="00920D70"/>
    <w:rsid w:val="00922C89"/>
    <w:rsid w:val="00923899"/>
    <w:rsid w:val="00933102"/>
    <w:rsid w:val="009431AD"/>
    <w:rsid w:val="00956ED4"/>
    <w:rsid w:val="00957E9C"/>
    <w:rsid w:val="00971CBF"/>
    <w:rsid w:val="009A67C3"/>
    <w:rsid w:val="009C149D"/>
    <w:rsid w:val="009C48C1"/>
    <w:rsid w:val="009E4C7E"/>
    <w:rsid w:val="009E5C66"/>
    <w:rsid w:val="009F54B3"/>
    <w:rsid w:val="009F58D8"/>
    <w:rsid w:val="00A04477"/>
    <w:rsid w:val="00A04B8E"/>
    <w:rsid w:val="00A07658"/>
    <w:rsid w:val="00A153DE"/>
    <w:rsid w:val="00A22898"/>
    <w:rsid w:val="00A253DC"/>
    <w:rsid w:val="00A26C4B"/>
    <w:rsid w:val="00A400AF"/>
    <w:rsid w:val="00A61E01"/>
    <w:rsid w:val="00A742D1"/>
    <w:rsid w:val="00A913AD"/>
    <w:rsid w:val="00AE6690"/>
    <w:rsid w:val="00AF3D99"/>
    <w:rsid w:val="00B05022"/>
    <w:rsid w:val="00B06229"/>
    <w:rsid w:val="00B07610"/>
    <w:rsid w:val="00B078EA"/>
    <w:rsid w:val="00B22C1C"/>
    <w:rsid w:val="00B35E4E"/>
    <w:rsid w:val="00B37350"/>
    <w:rsid w:val="00B41B5B"/>
    <w:rsid w:val="00B471A8"/>
    <w:rsid w:val="00B532DA"/>
    <w:rsid w:val="00B64EA6"/>
    <w:rsid w:val="00B825C9"/>
    <w:rsid w:val="00B84DF2"/>
    <w:rsid w:val="00B92648"/>
    <w:rsid w:val="00B972E9"/>
    <w:rsid w:val="00BA176C"/>
    <w:rsid w:val="00BE7B2B"/>
    <w:rsid w:val="00BF0163"/>
    <w:rsid w:val="00BF5EF3"/>
    <w:rsid w:val="00C04EE1"/>
    <w:rsid w:val="00C075B0"/>
    <w:rsid w:val="00C205F9"/>
    <w:rsid w:val="00C22504"/>
    <w:rsid w:val="00C22917"/>
    <w:rsid w:val="00C61E01"/>
    <w:rsid w:val="00C9188E"/>
    <w:rsid w:val="00CD7DA0"/>
    <w:rsid w:val="00CD7DAC"/>
    <w:rsid w:val="00D2538C"/>
    <w:rsid w:val="00D27D26"/>
    <w:rsid w:val="00D77595"/>
    <w:rsid w:val="00D77CB7"/>
    <w:rsid w:val="00DD2E48"/>
    <w:rsid w:val="00DD6CE6"/>
    <w:rsid w:val="00DF3D7B"/>
    <w:rsid w:val="00DF645E"/>
    <w:rsid w:val="00E01B6F"/>
    <w:rsid w:val="00E11BA9"/>
    <w:rsid w:val="00E569E0"/>
    <w:rsid w:val="00E57368"/>
    <w:rsid w:val="00E92AAA"/>
    <w:rsid w:val="00EA344B"/>
    <w:rsid w:val="00EB479E"/>
    <w:rsid w:val="00ED2AC4"/>
    <w:rsid w:val="00EF7980"/>
    <w:rsid w:val="00F01CF2"/>
    <w:rsid w:val="00F32C30"/>
    <w:rsid w:val="00F37CAC"/>
    <w:rsid w:val="00F7440D"/>
    <w:rsid w:val="00F94CC1"/>
    <w:rsid w:val="00F964EE"/>
    <w:rsid w:val="00FA2216"/>
    <w:rsid w:val="00FA675A"/>
    <w:rsid w:val="00FB13B8"/>
    <w:rsid w:val="00FB2713"/>
    <w:rsid w:val="00FC45F6"/>
    <w:rsid w:val="00FD268B"/>
    <w:rsid w:val="017BCCA1"/>
    <w:rsid w:val="025181C0"/>
    <w:rsid w:val="064AF580"/>
    <w:rsid w:val="071D1655"/>
    <w:rsid w:val="08DE3A81"/>
    <w:rsid w:val="09DB2687"/>
    <w:rsid w:val="0DB426E8"/>
    <w:rsid w:val="0F317FF3"/>
    <w:rsid w:val="0F70C01F"/>
    <w:rsid w:val="12DAB8EF"/>
    <w:rsid w:val="13C80C72"/>
    <w:rsid w:val="14E425A1"/>
    <w:rsid w:val="1842D97C"/>
    <w:rsid w:val="184B150C"/>
    <w:rsid w:val="1A55F8DB"/>
    <w:rsid w:val="1D2BE8A8"/>
    <w:rsid w:val="1D61FB08"/>
    <w:rsid w:val="1D88CCE5"/>
    <w:rsid w:val="1E55DACA"/>
    <w:rsid w:val="22C56933"/>
    <w:rsid w:val="23883933"/>
    <w:rsid w:val="24134030"/>
    <w:rsid w:val="24A124D6"/>
    <w:rsid w:val="25814CAB"/>
    <w:rsid w:val="266FA37B"/>
    <w:rsid w:val="27A7F0AA"/>
    <w:rsid w:val="29342669"/>
    <w:rsid w:val="29649371"/>
    <w:rsid w:val="29E14DF7"/>
    <w:rsid w:val="2AA91467"/>
    <w:rsid w:val="2C6563DA"/>
    <w:rsid w:val="2CFC3EA5"/>
    <w:rsid w:val="2E0AC0D2"/>
    <w:rsid w:val="2EC4DEBF"/>
    <w:rsid w:val="305FF0A7"/>
    <w:rsid w:val="307510E6"/>
    <w:rsid w:val="31022B4D"/>
    <w:rsid w:val="318D3182"/>
    <w:rsid w:val="34D90531"/>
    <w:rsid w:val="36544EA4"/>
    <w:rsid w:val="37033C1B"/>
    <w:rsid w:val="38D111CD"/>
    <w:rsid w:val="38D14178"/>
    <w:rsid w:val="39397458"/>
    <w:rsid w:val="3A026C19"/>
    <w:rsid w:val="3B10389A"/>
    <w:rsid w:val="3B131619"/>
    <w:rsid w:val="3D6CFFD0"/>
    <w:rsid w:val="3D86E1ED"/>
    <w:rsid w:val="3E5E2F4F"/>
    <w:rsid w:val="3E8BAF63"/>
    <w:rsid w:val="3F7633A0"/>
    <w:rsid w:val="3FFF92AD"/>
    <w:rsid w:val="41594603"/>
    <w:rsid w:val="41AF7321"/>
    <w:rsid w:val="424E7C7D"/>
    <w:rsid w:val="42F233F4"/>
    <w:rsid w:val="452E12FE"/>
    <w:rsid w:val="48CB37BC"/>
    <w:rsid w:val="4C54778D"/>
    <w:rsid w:val="4C971569"/>
    <w:rsid w:val="4F38D0B7"/>
    <w:rsid w:val="51BAB824"/>
    <w:rsid w:val="51D708BE"/>
    <w:rsid w:val="5257D4D0"/>
    <w:rsid w:val="536F5860"/>
    <w:rsid w:val="5395A8AF"/>
    <w:rsid w:val="5565761F"/>
    <w:rsid w:val="5566646D"/>
    <w:rsid w:val="577C6476"/>
    <w:rsid w:val="57CC2899"/>
    <w:rsid w:val="58D68AE1"/>
    <w:rsid w:val="594ACECD"/>
    <w:rsid w:val="5A6FAD5A"/>
    <w:rsid w:val="5E16347A"/>
    <w:rsid w:val="5E71B8E0"/>
    <w:rsid w:val="6095041B"/>
    <w:rsid w:val="61F5029C"/>
    <w:rsid w:val="6216C75A"/>
    <w:rsid w:val="627F3D14"/>
    <w:rsid w:val="63114F2F"/>
    <w:rsid w:val="6347921C"/>
    <w:rsid w:val="637C6759"/>
    <w:rsid w:val="64FB02D5"/>
    <w:rsid w:val="65917D20"/>
    <w:rsid w:val="65B28000"/>
    <w:rsid w:val="6605DB52"/>
    <w:rsid w:val="672489D0"/>
    <w:rsid w:val="67597AEE"/>
    <w:rsid w:val="679D648F"/>
    <w:rsid w:val="6A4D513E"/>
    <w:rsid w:val="6BD6739B"/>
    <w:rsid w:val="6C2AED32"/>
    <w:rsid w:val="6DD603F6"/>
    <w:rsid w:val="6E667255"/>
    <w:rsid w:val="6E9A719C"/>
    <w:rsid w:val="6EB244D7"/>
    <w:rsid w:val="70BD4E84"/>
    <w:rsid w:val="70FBDDBC"/>
    <w:rsid w:val="75BBF10B"/>
    <w:rsid w:val="7607F88F"/>
    <w:rsid w:val="7944C61E"/>
    <w:rsid w:val="795B9EDA"/>
    <w:rsid w:val="7A362E5C"/>
    <w:rsid w:val="7A4C396F"/>
    <w:rsid w:val="7C15F3BE"/>
    <w:rsid w:val="7CCDB5C9"/>
    <w:rsid w:val="7E2A9E2A"/>
    <w:rsid w:val="7EB542FB"/>
    <w:rsid w:val="7FD7BC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AE2F7C"/>
  <w15:docId w15:val="{778B65D4-8D8B-4FD8-9FEF-EFFE94F1E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numPr>
        <w:numId w:val="2"/>
      </w:numPr>
      <w:spacing w:before="240" w:after="60"/>
      <w:outlineLvl w:val="0"/>
    </w:pPr>
    <w:rPr>
      <w:rFonts w:cs="Arial"/>
      <w:bCs/>
      <w:kern w:val="32"/>
      <w:szCs w:val="32"/>
    </w:rPr>
  </w:style>
  <w:style w:type="paragraph" w:styleId="Heading2">
    <w:name w:val="heading 2"/>
    <w:basedOn w:val="Normal"/>
    <w:next w:val="Normal"/>
    <w:link w:val="Heading2Char"/>
    <w:qFormat/>
    <w:pPr>
      <w:keepNext/>
      <w:jc w:val="both"/>
      <w:outlineLvl w:val="1"/>
    </w:pPr>
    <w:rPr>
      <w:rFonts w:ascii="Arial" w:hAnsi="Arial"/>
      <w:b/>
      <w:sz w:val="28"/>
    </w:rPr>
  </w:style>
  <w:style w:type="paragraph" w:styleId="Heading3">
    <w:name w:val="heading 3"/>
    <w:basedOn w:val="Normal"/>
    <w:next w:val="Normal"/>
    <w:qFormat/>
    <w:pPr>
      <w:keepNext/>
      <w:jc w:val="both"/>
      <w:outlineLvl w:val="2"/>
    </w:pPr>
    <w:rPr>
      <w:b/>
      <w:bCs/>
    </w:rPr>
  </w:style>
  <w:style w:type="paragraph" w:styleId="Heading4">
    <w:name w:val="heading 4"/>
    <w:basedOn w:val="Normal"/>
    <w:next w:val="Normal"/>
    <w:link w:val="Heading4Char"/>
    <w:semiHidden/>
    <w:unhideWhenUsed/>
    <w:qFormat/>
    <w:rsid w:val="00FC45F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7"/>
      </w:numPr>
    </w:pPr>
  </w:style>
  <w:style w:type="paragraph" w:customStyle="1" w:styleId="Style1">
    <w:name w:val="Style1"/>
    <w:basedOn w:val="Normal"/>
    <w:pPr>
      <w:numPr>
        <w:numId w:val="6"/>
      </w:numPr>
    </w:pPr>
  </w:style>
  <w:style w:type="paragraph" w:customStyle="1" w:styleId="Style2">
    <w:name w:val="Style2"/>
    <w:basedOn w:val="Normal"/>
    <w:next w:val="List2"/>
    <w:pPr>
      <w:numPr>
        <w:numId w:val="8"/>
      </w:numPr>
    </w:pPr>
  </w:style>
  <w:style w:type="paragraph" w:styleId="List2">
    <w:name w:val="List 2"/>
    <w:basedOn w:val="Normal"/>
    <w:pPr>
      <w:ind w:left="566" w:hanging="283"/>
    </w:pPr>
  </w:style>
  <w:style w:type="paragraph" w:styleId="BodyText">
    <w:name w:val="Body Text"/>
    <w:basedOn w:val="Normal"/>
    <w:pPr>
      <w:jc w:val="both"/>
    </w:pPr>
    <w:rPr>
      <w:rFonts w:ascii="Arial" w:hAnsi="Arial"/>
      <w:b/>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pPr>
      <w:tabs>
        <w:tab w:val="center" w:pos="4153"/>
        <w:tab w:val="right" w:pos="8306"/>
      </w:tabs>
    </w:pPr>
  </w:style>
  <w:style w:type="paragraph" w:styleId="BodyText2">
    <w:name w:val="Body Text 2"/>
    <w:basedOn w:val="Normal"/>
    <w:link w:val="BodyText2Char"/>
    <w:rsid w:val="00BE7B2B"/>
    <w:pPr>
      <w:spacing w:after="120" w:line="480" w:lineRule="auto"/>
    </w:pPr>
  </w:style>
  <w:style w:type="character" w:customStyle="1" w:styleId="BodyText2Char">
    <w:name w:val="Body Text 2 Char"/>
    <w:link w:val="BodyText2"/>
    <w:rsid w:val="00BE7B2B"/>
    <w:rPr>
      <w:sz w:val="24"/>
      <w:szCs w:val="24"/>
      <w:lang w:eastAsia="en-US"/>
    </w:rPr>
  </w:style>
  <w:style w:type="character" w:customStyle="1" w:styleId="Heading2Char">
    <w:name w:val="Heading 2 Char"/>
    <w:link w:val="Heading2"/>
    <w:rsid w:val="00BE7B2B"/>
    <w:rPr>
      <w:rFonts w:ascii="Arial" w:hAnsi="Arial"/>
      <w:b/>
      <w:sz w:val="28"/>
      <w:lang w:eastAsia="en-US"/>
    </w:rPr>
  </w:style>
  <w:style w:type="character" w:customStyle="1" w:styleId="HeaderChar">
    <w:name w:val="Header Char"/>
    <w:link w:val="Header"/>
    <w:uiPriority w:val="99"/>
    <w:rsid w:val="00BE7B2B"/>
    <w:rPr>
      <w:sz w:val="24"/>
      <w:szCs w:val="24"/>
      <w:lang w:eastAsia="en-US"/>
    </w:rPr>
  </w:style>
  <w:style w:type="paragraph" w:styleId="ListParagraph">
    <w:name w:val="List Paragraph"/>
    <w:basedOn w:val="Normal"/>
    <w:uiPriority w:val="34"/>
    <w:qFormat/>
    <w:rsid w:val="009E4C7E"/>
    <w:pPr>
      <w:ind w:left="720"/>
    </w:pPr>
  </w:style>
  <w:style w:type="paragraph" w:styleId="BalloonText">
    <w:name w:val="Balloon Text"/>
    <w:basedOn w:val="Normal"/>
    <w:link w:val="BalloonTextChar"/>
    <w:rsid w:val="009074EE"/>
    <w:rPr>
      <w:rFonts w:ascii="Tahoma" w:hAnsi="Tahoma" w:cs="Tahoma"/>
      <w:sz w:val="16"/>
      <w:szCs w:val="16"/>
    </w:rPr>
  </w:style>
  <w:style w:type="character" w:customStyle="1" w:styleId="BalloonTextChar">
    <w:name w:val="Balloon Text Char"/>
    <w:basedOn w:val="DefaultParagraphFont"/>
    <w:link w:val="BalloonText"/>
    <w:rsid w:val="009074EE"/>
    <w:rPr>
      <w:rFonts w:ascii="Tahoma" w:hAnsi="Tahoma" w:cs="Tahoma"/>
      <w:sz w:val="16"/>
      <w:szCs w:val="16"/>
      <w:lang w:eastAsia="en-US"/>
    </w:rPr>
  </w:style>
  <w:style w:type="character" w:styleId="CommentReference">
    <w:name w:val="annotation reference"/>
    <w:basedOn w:val="DefaultParagraphFont"/>
    <w:rsid w:val="00560865"/>
    <w:rPr>
      <w:sz w:val="16"/>
      <w:szCs w:val="16"/>
    </w:rPr>
  </w:style>
  <w:style w:type="paragraph" w:styleId="CommentText">
    <w:name w:val="annotation text"/>
    <w:basedOn w:val="Normal"/>
    <w:link w:val="CommentTextChar"/>
    <w:rsid w:val="00560865"/>
  </w:style>
  <w:style w:type="character" w:customStyle="1" w:styleId="CommentTextChar">
    <w:name w:val="Comment Text Char"/>
    <w:basedOn w:val="DefaultParagraphFont"/>
    <w:link w:val="CommentText"/>
    <w:rsid w:val="00560865"/>
  </w:style>
  <w:style w:type="paragraph" w:styleId="CommentSubject">
    <w:name w:val="annotation subject"/>
    <w:basedOn w:val="CommentText"/>
    <w:next w:val="CommentText"/>
    <w:link w:val="CommentSubjectChar"/>
    <w:rsid w:val="00560865"/>
    <w:rPr>
      <w:b/>
      <w:bCs/>
    </w:rPr>
  </w:style>
  <w:style w:type="character" w:customStyle="1" w:styleId="CommentSubjectChar">
    <w:name w:val="Comment Subject Char"/>
    <w:basedOn w:val="CommentTextChar"/>
    <w:link w:val="CommentSubject"/>
    <w:rsid w:val="00560865"/>
    <w:rPr>
      <w:b/>
      <w:bCs/>
    </w:rPr>
  </w:style>
  <w:style w:type="paragraph" w:styleId="NoSpacing">
    <w:name w:val="No Spacing"/>
    <w:uiPriority w:val="1"/>
    <w:qFormat/>
    <w:rsid w:val="00FA2216"/>
  </w:style>
  <w:style w:type="table" w:styleId="TableGrid">
    <w:name w:val="Table Grid"/>
    <w:basedOn w:val="TableNormal"/>
    <w:uiPriority w:val="59"/>
    <w:rsid w:val="006E3B1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semiHidden/>
    <w:rsid w:val="00FC45F6"/>
    <w:rPr>
      <w:rFonts w:asciiTheme="majorHAnsi" w:eastAsiaTheme="majorEastAsia" w:hAnsiTheme="majorHAnsi" w:cstheme="majorBidi"/>
      <w:i/>
      <w:iCs/>
      <w:color w:val="365F91" w:themeColor="accent1" w:themeShade="BF"/>
    </w:rPr>
  </w:style>
  <w:style w:type="paragraph" w:styleId="PlainText">
    <w:name w:val="Plain Text"/>
    <w:basedOn w:val="Normal"/>
    <w:link w:val="PlainTextChar"/>
    <w:uiPriority w:val="99"/>
    <w:semiHidden/>
    <w:unhideWhenUsed/>
    <w:rsid w:val="00FC45F6"/>
    <w:rPr>
      <w:rFonts w:ascii="Arial" w:hAnsi="Arial"/>
      <w:szCs w:val="21"/>
      <w:lang w:eastAsia="en-US"/>
    </w:rPr>
  </w:style>
  <w:style w:type="character" w:customStyle="1" w:styleId="PlainTextChar">
    <w:name w:val="Plain Text Char"/>
    <w:basedOn w:val="DefaultParagraphFont"/>
    <w:link w:val="PlainText"/>
    <w:uiPriority w:val="99"/>
    <w:semiHidden/>
    <w:rsid w:val="00FC45F6"/>
    <w:rPr>
      <w:rFonts w:ascii="Arial" w:hAnsi="Arial"/>
      <w:szCs w:val="21"/>
      <w:lang w:eastAsia="en-US"/>
    </w:rPr>
  </w:style>
  <w:style w:type="character" w:styleId="Hyperlink">
    <w:name w:val="Hyperlink"/>
    <w:basedOn w:val="DefaultParagraphFont"/>
    <w:unhideWhenUsed/>
    <w:rsid w:val="001363DB"/>
    <w:rPr>
      <w:color w:val="0000FF" w:themeColor="hyperlink"/>
      <w:u w:val="single"/>
    </w:rPr>
  </w:style>
  <w:style w:type="character" w:styleId="UnresolvedMention">
    <w:name w:val="Unresolved Mention"/>
    <w:basedOn w:val="DefaultParagraphFont"/>
    <w:uiPriority w:val="99"/>
    <w:semiHidden/>
    <w:unhideWhenUsed/>
    <w:rsid w:val="001363DB"/>
    <w:rPr>
      <w:color w:val="605E5C"/>
      <w:shd w:val="clear" w:color="auto" w:fill="E1DFDD"/>
    </w:rPr>
  </w:style>
  <w:style w:type="paragraph" w:customStyle="1" w:styleId="JDHdg3">
    <w:name w:val="JD Hdg3"/>
    <w:basedOn w:val="Normal"/>
    <w:rsid w:val="00023AF3"/>
    <w:pPr>
      <w:keepNext/>
      <w:keepLines/>
      <w:tabs>
        <w:tab w:val="left" w:pos="2160"/>
        <w:tab w:val="left" w:pos="3312"/>
        <w:tab w:val="left" w:pos="3888"/>
      </w:tabs>
      <w:suppressAutoHyphens/>
    </w:pPr>
    <w:rPr>
      <w:b/>
      <w:smallCaps/>
      <w:sz w:val="24"/>
      <w:lang w:eastAsia="en-US"/>
    </w:rPr>
  </w:style>
  <w:style w:type="paragraph" w:customStyle="1" w:styleId="Formal1">
    <w:name w:val="Formal1"/>
    <w:rsid w:val="00023AF3"/>
    <w:pPr>
      <w:spacing w:before="60" w:after="60"/>
    </w:pPr>
    <w:rPr>
      <w:rFonts w:ascii="CG Times (W1)" w:hAnsi="CG Times (W1)"/>
      <w:sz w:val="24"/>
      <w:lang w:eastAsia="en-US"/>
    </w:rPr>
  </w:style>
  <w:style w:type="paragraph" w:styleId="Revision">
    <w:name w:val="Revision"/>
    <w:hidden/>
    <w:uiPriority w:val="99"/>
    <w:semiHidden/>
    <w:rsid w:val="003F36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23856">
      <w:bodyDiv w:val="1"/>
      <w:marLeft w:val="0"/>
      <w:marRight w:val="0"/>
      <w:marTop w:val="0"/>
      <w:marBottom w:val="0"/>
      <w:divBdr>
        <w:top w:val="none" w:sz="0" w:space="0" w:color="auto"/>
        <w:left w:val="none" w:sz="0" w:space="0" w:color="auto"/>
        <w:bottom w:val="none" w:sz="0" w:space="0" w:color="auto"/>
        <w:right w:val="none" w:sz="0" w:space="0" w:color="auto"/>
      </w:divBdr>
    </w:div>
    <w:div w:id="880628949">
      <w:bodyDiv w:val="1"/>
      <w:marLeft w:val="0"/>
      <w:marRight w:val="0"/>
      <w:marTop w:val="0"/>
      <w:marBottom w:val="0"/>
      <w:divBdr>
        <w:top w:val="none" w:sz="0" w:space="0" w:color="auto"/>
        <w:left w:val="none" w:sz="0" w:space="0" w:color="auto"/>
        <w:bottom w:val="none" w:sz="0" w:space="0" w:color="auto"/>
        <w:right w:val="none" w:sz="0" w:space="0" w:color="auto"/>
      </w:divBdr>
    </w:div>
    <w:div w:id="1105074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cid:image001.jpg@01D50B19.4E321290" TargetMode="External"/><Relationship Id="rId2" Type="http://schemas.openxmlformats.org/officeDocument/2006/relationships/image" Target="media/image1.jpeg"/><Relationship Id="rId1" Type="http://schemas.openxmlformats.org/officeDocument/2006/relationships/hyperlink" Target="https://www.tchg.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f46db5-0e21-4354-9dc3-7fea28b69ceb">
      <Terms xmlns="http://schemas.microsoft.com/office/infopath/2007/PartnerControls"/>
    </lcf76f155ced4ddcb4097134ff3c332f>
    <TaxCatchAll xmlns="7628241b-8aac-4713-ba56-47a31adff59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693751EE8043478AD226D49CE8D304" ma:contentTypeVersion="19" ma:contentTypeDescription="Create a new document." ma:contentTypeScope="" ma:versionID="6c1a8a1cda0a78ef33d3ec03111aa750">
  <xsd:schema xmlns:xsd="http://www.w3.org/2001/XMLSchema" xmlns:xs="http://www.w3.org/2001/XMLSchema" xmlns:p="http://schemas.microsoft.com/office/2006/metadata/properties" xmlns:ns2="01f46db5-0e21-4354-9dc3-7fea28b69ceb" xmlns:ns3="6f261d0f-aafa-4567-a884-2071eff0d323" xmlns:ns4="7628241b-8aac-4713-ba56-47a31adff590" targetNamespace="http://schemas.microsoft.com/office/2006/metadata/properties" ma:root="true" ma:fieldsID="ae46d6b1713d2e2d88622ff350d4da19" ns2:_="" ns3:_="" ns4:_="">
    <xsd:import namespace="01f46db5-0e21-4354-9dc3-7fea28b69ceb"/>
    <xsd:import namespace="6f261d0f-aafa-4567-a884-2071eff0d323"/>
    <xsd:import namespace="7628241b-8aac-4713-ba56-47a31adff59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f46db5-0e21-4354-9dc3-7fea28b69c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682acf7-2642-41d4-8915-b64f71d6f9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261d0f-aafa-4567-a884-2071eff0d32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28241b-8aac-4713-ba56-47a31adff59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18cb809-f488-4750-a305-f87de149222c}" ma:internalName="TaxCatchAll" ma:showField="CatchAllData" ma:web="6f261d0f-aafa-4567-a884-2071eff0d3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E11484-7D58-489D-B2AA-40DE409CD54F}">
  <ds:schemaRefs>
    <ds:schemaRef ds:uri="http://schemas.microsoft.com/office/2006/metadata/properties"/>
    <ds:schemaRef ds:uri="http://schemas.microsoft.com/office/infopath/2007/PartnerControls"/>
    <ds:schemaRef ds:uri="01f46db5-0e21-4354-9dc3-7fea28b69ceb"/>
    <ds:schemaRef ds:uri="7628241b-8aac-4713-ba56-47a31adff590"/>
  </ds:schemaRefs>
</ds:datastoreItem>
</file>

<file path=customXml/itemProps2.xml><?xml version="1.0" encoding="utf-8"?>
<ds:datastoreItem xmlns:ds="http://schemas.openxmlformats.org/officeDocument/2006/customXml" ds:itemID="{16C7C5FE-C5AB-44C7-97CD-502189E333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f46db5-0e21-4354-9dc3-7fea28b69ceb"/>
    <ds:schemaRef ds:uri="6f261d0f-aafa-4567-a884-2071eff0d323"/>
    <ds:schemaRef ds:uri="7628241b-8aac-4713-ba56-47a31adff5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235E7F-9803-4788-B44B-4F9453FF27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1553</Words>
  <Characters>8858</Characters>
  <Application>Microsoft Office Word</Application>
  <DocSecurity>0</DocSecurity>
  <Lines>73</Lines>
  <Paragraphs>20</Paragraphs>
  <ScaleCrop>false</ScaleCrop>
  <Company>Town &amp; Country Housing Group</Company>
  <LinksUpToDate>false</LinksUpToDate>
  <CharactersWithSpaces>10391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joanne wellington</dc:creator>
  <cp:lastModifiedBy>Charlie Reilly</cp:lastModifiedBy>
  <cp:revision>2</cp:revision>
  <cp:lastPrinted>2012-11-28T09:51:00Z</cp:lastPrinted>
  <dcterms:created xsi:type="dcterms:W3CDTF">2026-08-04T13:59:00Z</dcterms:created>
  <dcterms:modified xsi:type="dcterms:W3CDTF">2026-08-04T13:59:00Z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0x0101009C693751EE8043478AD226D49CE8D304</vt:lpwstr>
  </property>
  <property fmtid="{D5CDD505-2E9C-101B-9397-08002B2CF9AE}" pid="3" name="Order">
    <vt:r8>9218200</vt:r8>
  </property>
  <property fmtid="{D5CDD505-2E9C-101B-9397-08002B2CF9AE}" pid="4" name="MediaServiceImageTags">
    <vt:lpwstr/>
  </property>
</Properties>
</file>